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Times New Roman" w:eastAsia="Times New Roman" w:hAnsi="Times New Roman" w:cs="Times New Roman"/>
          <w:b/>
          <w:bCs/>
          <w:kern w:val="32"/>
          <w:sz w:val="22"/>
          <w:szCs w:val="22"/>
          <w:lang w:val="nl-NL"/>
        </w:rPr>
        <w:id w:val="-1958173530"/>
        <w:docPartObj>
          <w:docPartGallery w:val="Cover Pages"/>
          <w:docPartUnique/>
        </w:docPartObj>
      </w:sdtPr>
      <w:sdtEndPr>
        <w:rPr>
          <w:rFonts w:eastAsiaTheme="minorHAnsi" w:cstheme="minorBidi"/>
          <w:b w:val="0"/>
          <w:bCs w:val="0"/>
          <w:kern w:val="0"/>
          <w:lang w:val="fr-FR"/>
        </w:rPr>
      </w:sdtEndPr>
      <w:sdtContent>
        <w:p w14:paraId="0AD20B71" w14:textId="2FA70C7E" w:rsidR="00330067" w:rsidRPr="000E4BDE" w:rsidRDefault="00203863" w:rsidP="004D09CC">
          <w:pPr>
            <w:tabs>
              <w:tab w:val="right" w:pos="9072"/>
            </w:tabs>
            <w:rPr>
              <w:rFonts w:ascii="Times New Roman" w:hAnsi="Times New Roman" w:cs="Times New Roman"/>
              <w:sz w:val="22"/>
              <w:szCs w:val="22"/>
            </w:rPr>
          </w:pPr>
          <w:r>
            <w:rPr>
              <w:noProof/>
            </w:rPr>
            <mc:AlternateContent>
              <mc:Choice Requires="wps">
                <w:drawing>
                  <wp:anchor distT="0" distB="0" distL="114300" distR="114300" simplePos="0" relativeHeight="251635200" behindDoc="0" locked="0" layoutInCell="1" allowOverlap="1" wp14:anchorId="0828168F" wp14:editId="7C39A93E">
                    <wp:simplePos x="0" y="0"/>
                    <wp:positionH relativeFrom="column">
                      <wp:posOffset>-585470</wp:posOffset>
                    </wp:positionH>
                    <wp:positionV relativeFrom="paragraph">
                      <wp:posOffset>-561340</wp:posOffset>
                    </wp:positionV>
                    <wp:extent cx="200025" cy="9124950"/>
                    <wp:effectExtent l="0" t="0" r="0" b="0"/>
                    <wp:wrapNone/>
                    <wp:docPr id="139356877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912495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CCC99" id="Rectangle 5" o:spid="_x0000_s1026" style="position:absolute;margin-left:-46.1pt;margin-top:-44.2pt;width:15.75pt;height:718.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" fillcolor="#ed7d31 [3205]" stroked="f" strokeweight="1pt"/>
                </w:pict>
              </mc:Fallback>
            </mc:AlternateContent>
          </w:r>
          <w:r w:rsidR="004D09CC">
            <w:rPr>
              <w:rFonts w:ascii="Times New Roman" w:eastAsia="Times New Roman" w:hAnsi="Times New Roman" w:cs="Times New Roman"/>
              <w:b/>
              <w:bCs/>
              <w:kern w:val="32"/>
              <w:sz w:val="22"/>
              <w:szCs w:val="22"/>
              <w:lang w:val="nl-NL"/>
            </w:rPr>
            <w:tab/>
          </w:r>
        </w:p>
        <w:p w14:paraId="5E5E87EC" w14:textId="5F318AFB" w:rsidR="00F629FE" w:rsidRDefault="00375910" w:rsidP="00F629FE">
          <w:r>
            <w:rPr>
              <w:noProof/>
            </w:rPr>
            <mc:AlternateContent>
              <mc:Choice Requires="wps">
                <w:drawing>
                  <wp:anchor distT="0" distB="0" distL="114300" distR="114300" simplePos="0" relativeHeight="251638272" behindDoc="0" locked="0" layoutInCell="1" allowOverlap="1" wp14:anchorId="4F734468" wp14:editId="4B1E9786">
                    <wp:simplePos x="0" y="0"/>
                    <wp:positionH relativeFrom="margin">
                      <wp:align>right</wp:align>
                    </wp:positionH>
                    <wp:positionV relativeFrom="margin">
                      <wp:posOffset>351790</wp:posOffset>
                    </wp:positionV>
                    <wp:extent cx="5724525" cy="590550"/>
                    <wp:effectExtent l="0" t="0" r="9525" b="0"/>
                    <wp:wrapSquare wrapText="bothSides"/>
                    <wp:docPr id="20971348" name="Zone de text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24525" cy="590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94338A" w14:textId="7FD18A3E" w:rsidR="00FF0585" w:rsidRPr="00763BD8" w:rsidRDefault="00FF0585" w:rsidP="00C002B1">
                                <w:pPr>
                                  <w:jc w:val="center"/>
                                  <w:rPr>
                                    <w:rFonts w:cstheme="minorHAnsi"/>
                                    <w:b/>
                                    <w:bCs/>
                                    <w:color w:val="1F3864" w:themeColor="accent1" w:themeShade="80"/>
                                    <w:sz w:val="36"/>
                                    <w:szCs w:val="36"/>
                                  </w:rPr>
                                </w:pPr>
                                <w:r w:rsidRPr="00763BD8">
                                  <w:rPr>
                                    <w:rFonts w:cstheme="minorHAnsi"/>
                                    <w:b/>
                                    <w:bCs/>
                                    <w:color w:val="1F3864" w:themeColor="accent1" w:themeShade="80"/>
                                    <w:sz w:val="36"/>
                                    <w:szCs w:val="36"/>
                                  </w:rPr>
                                  <w:t xml:space="preserve">PROJET DE RENFORCEMENT DU LEADERSHIP DES FEMMES EN POLITIQUE </w:t>
                                </w:r>
                                <w:r w:rsidR="00EA025E" w:rsidRPr="00763BD8">
                                  <w:rPr>
                                    <w:rFonts w:cstheme="minorHAnsi"/>
                                    <w:b/>
                                    <w:bCs/>
                                    <w:color w:val="1F3864" w:themeColor="accent1" w:themeShade="80"/>
                                    <w:sz w:val="36"/>
                                    <w:szCs w:val="36"/>
                                  </w:rPr>
                                  <w:t>(PRLFP)</w:t>
                                </w:r>
                                <w:r w:rsidR="00EA025E">
                                  <w:rPr>
                                    <w:rFonts w:cstheme="minorHAnsi"/>
                                    <w:b/>
                                    <w:bCs/>
                                    <w:color w:val="1F3864" w:themeColor="accent1" w:themeShade="80"/>
                                    <w:sz w:val="36"/>
                                    <w:szCs w:val="36"/>
                                  </w:rPr>
                                  <w:t xml:space="preserve"> </w:t>
                                </w:r>
                                <w:r w:rsidRPr="00763BD8">
                                  <w:rPr>
                                    <w:rFonts w:cstheme="minorHAnsi"/>
                                    <w:b/>
                                    <w:bCs/>
                                    <w:color w:val="1F3864" w:themeColor="accent1" w:themeShade="80"/>
                                    <w:sz w:val="36"/>
                                    <w:szCs w:val="36"/>
                                  </w:rPr>
                                  <w:t xml:space="preserve">DANS LES COMMUNES DU BENIN </w:t>
                                </w:r>
                              </w:p>
                              <w:p w14:paraId="048A1AAA" w14:textId="77777777" w:rsidR="00FF0585" w:rsidRPr="00E905DE" w:rsidRDefault="00FF0585" w:rsidP="00C002B1">
                                <w:pPr>
                                  <w:pStyle w:val="Sansinterligne"/>
                                  <w:jc w:val="center"/>
                                  <w:rPr>
                                    <w:b/>
                                    <w:smallCaps/>
                                    <w:color w:val="ED7D31" w:themeColor="accent2"/>
                                    <w:sz w:val="36"/>
                                    <w:szCs w:val="36"/>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4F734468" id="_x0000_t202" coordsize="21600,21600" o:spt="202" path="m,l,21600r21600,l21600,xe">
                    <v:stroke joinstyle="miter"/>
                    <v:path gradientshapeok="t" o:connecttype="rect"/>
                  </v:shapetype>
                  <v:shape id="Zone de texte 3" o:spid="_x0000_s1026" type="#_x0000_t202" style="position:absolute;margin-left:399.55pt;margin-top:27.7pt;width:450.75pt;height:46.5pt;z-index:25163827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" filled="f" stroked="f" strokeweight=".5pt">
                    <v:textbox inset="0,0,0,0">
                      <w:txbxContent>
                        <w:p w14:paraId="4494338A" w14:textId="7FD18A3E" w:rsidR="00FF0585" w:rsidRPr="00763BD8" w:rsidRDefault="00FF0585" w:rsidP="00C002B1">
                          <w:pPr>
                            <w:jc w:val="center"/>
                            <w:rPr>
                              <w:rFonts w:cstheme="minorHAnsi"/>
                              <w:b/>
                              <w:bCs/>
                              <w:color w:val="1F3864" w:themeColor="accent1" w:themeShade="80"/>
                              <w:sz w:val="36"/>
                              <w:szCs w:val="36"/>
                            </w:rPr>
                          </w:pPr>
                          <w:r w:rsidRPr="00763BD8">
                            <w:rPr>
                              <w:rFonts w:cstheme="minorHAnsi"/>
                              <w:b/>
                              <w:bCs/>
                              <w:color w:val="1F3864" w:themeColor="accent1" w:themeShade="80"/>
                              <w:sz w:val="36"/>
                              <w:szCs w:val="36"/>
                            </w:rPr>
                            <w:t xml:space="preserve">PROJET DE RENFORCEMENT DU LEADERSHIP DES FEMMES EN POLITIQUE </w:t>
                          </w:r>
                          <w:r w:rsidR="00EA025E" w:rsidRPr="00763BD8">
                            <w:rPr>
                              <w:rFonts w:cstheme="minorHAnsi"/>
                              <w:b/>
                              <w:bCs/>
                              <w:color w:val="1F3864" w:themeColor="accent1" w:themeShade="80"/>
                              <w:sz w:val="36"/>
                              <w:szCs w:val="36"/>
                            </w:rPr>
                            <w:t>(PRLFP)</w:t>
                          </w:r>
                          <w:r w:rsidR="00EA025E">
                            <w:rPr>
                              <w:rFonts w:cstheme="minorHAnsi"/>
                              <w:b/>
                              <w:bCs/>
                              <w:color w:val="1F3864" w:themeColor="accent1" w:themeShade="80"/>
                              <w:sz w:val="36"/>
                              <w:szCs w:val="36"/>
                            </w:rPr>
                            <w:t xml:space="preserve"> </w:t>
                          </w:r>
                          <w:r w:rsidRPr="00763BD8">
                            <w:rPr>
                              <w:rFonts w:cstheme="minorHAnsi"/>
                              <w:b/>
                              <w:bCs/>
                              <w:color w:val="1F3864" w:themeColor="accent1" w:themeShade="80"/>
                              <w:sz w:val="36"/>
                              <w:szCs w:val="36"/>
                            </w:rPr>
                            <w:t xml:space="preserve">DANS LES COMMUNES DU BENIN </w:t>
                          </w:r>
                        </w:p>
                        <w:p w14:paraId="048A1AAA" w14:textId="77777777" w:rsidR="00FF0585" w:rsidRPr="00E905DE" w:rsidRDefault="00FF0585" w:rsidP="00C002B1">
                          <w:pPr>
                            <w:pStyle w:val="Sansinterligne"/>
                            <w:jc w:val="center"/>
                            <w:rPr>
                              <w:b/>
                              <w:smallCaps/>
                              <w:color w:val="ED7D31" w:themeColor="accent2"/>
                              <w:sz w:val="36"/>
                              <w:szCs w:val="36"/>
                            </w:rPr>
                          </w:pPr>
                        </w:p>
                      </w:txbxContent>
                    </v:textbox>
                    <w10:wrap type="square" anchorx="margin" anchory="margin"/>
                  </v:shape>
                </w:pict>
              </mc:Fallback>
            </mc:AlternateContent>
          </w:r>
        </w:p>
        <w:p w14:paraId="256014BB" w14:textId="481CE463" w:rsidR="00330067" w:rsidRDefault="00330067" w:rsidP="00A9273B">
          <w:pPr>
            <w:jc w:val="center"/>
            <w:rPr>
              <w:rFonts w:ascii="Times New Roman" w:hAnsi="Times New Roman" w:cs="Times New Roman"/>
              <w:noProof/>
              <w:color w:val="000000" w:themeColor="text1"/>
              <w:sz w:val="22"/>
              <w:szCs w:val="22"/>
              <w:lang w:eastAsia="fr-FR"/>
            </w:rPr>
          </w:pPr>
        </w:p>
        <w:p w14:paraId="573868C9" w14:textId="6C8C9686" w:rsidR="00CC1501" w:rsidRDefault="00CC1501" w:rsidP="00A9273B">
          <w:pPr>
            <w:jc w:val="center"/>
            <w:rPr>
              <w:rFonts w:ascii="Times New Roman" w:hAnsi="Times New Roman" w:cs="Times New Roman"/>
              <w:noProof/>
              <w:color w:val="000000" w:themeColor="text1"/>
              <w:sz w:val="22"/>
              <w:szCs w:val="22"/>
              <w:lang w:eastAsia="fr-FR"/>
            </w:rPr>
          </w:pPr>
        </w:p>
        <w:p w14:paraId="0D37C45C" w14:textId="3A54EB3D" w:rsidR="00CC1501" w:rsidRDefault="00CC1501" w:rsidP="00A9273B">
          <w:pPr>
            <w:jc w:val="center"/>
            <w:rPr>
              <w:rFonts w:ascii="Times New Roman" w:hAnsi="Times New Roman" w:cs="Times New Roman"/>
              <w:noProof/>
              <w:color w:val="000000" w:themeColor="text1"/>
              <w:sz w:val="22"/>
              <w:szCs w:val="22"/>
              <w:lang w:eastAsia="fr-FR"/>
            </w:rPr>
          </w:pPr>
        </w:p>
        <w:p w14:paraId="2E39D09F" w14:textId="3E601753" w:rsidR="00CC1501" w:rsidRDefault="00CC1501" w:rsidP="00A9273B">
          <w:pPr>
            <w:jc w:val="center"/>
            <w:rPr>
              <w:rFonts w:ascii="Times New Roman" w:hAnsi="Times New Roman" w:cs="Times New Roman"/>
              <w:noProof/>
              <w:color w:val="000000" w:themeColor="text1"/>
              <w:sz w:val="22"/>
              <w:szCs w:val="22"/>
              <w:lang w:eastAsia="fr-FR"/>
            </w:rPr>
          </w:pPr>
        </w:p>
        <w:p w14:paraId="0ED4BFC4" w14:textId="68C2B4B2" w:rsidR="00CC1501" w:rsidRDefault="00CC1501" w:rsidP="00A9273B">
          <w:pPr>
            <w:jc w:val="center"/>
            <w:rPr>
              <w:rFonts w:ascii="Times New Roman" w:hAnsi="Times New Roman" w:cs="Times New Roman"/>
              <w:noProof/>
              <w:color w:val="000000" w:themeColor="text1"/>
              <w:sz w:val="22"/>
              <w:szCs w:val="22"/>
              <w:lang w:eastAsia="fr-FR"/>
            </w:rPr>
          </w:pPr>
        </w:p>
        <w:p w14:paraId="3EBBE282" w14:textId="77777777" w:rsidR="004078DD" w:rsidRDefault="004078DD" w:rsidP="00A9273B">
          <w:pPr>
            <w:jc w:val="center"/>
            <w:rPr>
              <w:rFonts w:ascii="Times New Roman" w:hAnsi="Times New Roman" w:cs="Times New Roman"/>
              <w:noProof/>
              <w:color w:val="000000" w:themeColor="text1"/>
              <w:sz w:val="22"/>
              <w:szCs w:val="22"/>
              <w:lang w:eastAsia="fr-FR"/>
            </w:rPr>
          </w:pPr>
        </w:p>
        <w:p w14:paraId="5837F765" w14:textId="77777777" w:rsidR="004078DD" w:rsidRDefault="004078DD" w:rsidP="00A9273B">
          <w:pPr>
            <w:jc w:val="center"/>
            <w:rPr>
              <w:rFonts w:ascii="Times New Roman" w:hAnsi="Times New Roman" w:cs="Times New Roman"/>
              <w:noProof/>
              <w:color w:val="000000" w:themeColor="text1"/>
              <w:sz w:val="22"/>
              <w:szCs w:val="22"/>
              <w:lang w:eastAsia="fr-FR"/>
            </w:rPr>
          </w:pPr>
        </w:p>
        <w:p w14:paraId="7E01DFE8" w14:textId="77777777" w:rsidR="004078DD" w:rsidRDefault="004078DD" w:rsidP="00A9273B">
          <w:pPr>
            <w:jc w:val="center"/>
            <w:rPr>
              <w:rFonts w:ascii="Times New Roman" w:hAnsi="Times New Roman" w:cs="Times New Roman"/>
              <w:noProof/>
              <w:color w:val="000000" w:themeColor="text1"/>
              <w:sz w:val="22"/>
              <w:szCs w:val="22"/>
              <w:lang w:eastAsia="fr-FR"/>
            </w:rPr>
          </w:pPr>
        </w:p>
        <w:p w14:paraId="241AC5EA" w14:textId="77777777" w:rsidR="004078DD" w:rsidRDefault="004078DD" w:rsidP="00375910">
          <w:pPr>
            <w:rPr>
              <w:rFonts w:ascii="Times New Roman" w:hAnsi="Times New Roman" w:cs="Times New Roman"/>
              <w:noProof/>
              <w:color w:val="000000" w:themeColor="text1"/>
              <w:sz w:val="22"/>
              <w:szCs w:val="22"/>
              <w:lang w:eastAsia="fr-FR"/>
            </w:rPr>
          </w:pPr>
        </w:p>
        <w:p w14:paraId="6E14724C" w14:textId="30EEB32A" w:rsidR="00CC1501" w:rsidRPr="00763BD8" w:rsidRDefault="004078DD" w:rsidP="004078DD">
          <w:pPr>
            <w:jc w:val="center"/>
            <w:rPr>
              <w:rFonts w:cstheme="minorHAnsi"/>
              <w:b/>
              <w:bCs/>
              <w:noProof/>
              <w:color w:val="ED7D31" w:themeColor="accent2"/>
              <w:sz w:val="56"/>
              <w:szCs w:val="56"/>
              <w:lang w:eastAsia="fr-FR"/>
            </w:rPr>
          </w:pPr>
          <w:r w:rsidRPr="00763BD8">
            <w:rPr>
              <w:rFonts w:cstheme="minorHAnsi"/>
              <w:b/>
              <w:bCs/>
              <w:noProof/>
              <w:color w:val="ED7D31" w:themeColor="accent2"/>
              <w:sz w:val="56"/>
              <w:szCs w:val="56"/>
              <w:lang w:eastAsia="fr-FR"/>
            </w:rPr>
            <w:t>RAPPORT D’AVANCEMENT ANNUEL 2024</w:t>
          </w:r>
        </w:p>
        <w:p w14:paraId="505C0E93" w14:textId="77777777" w:rsidR="004078DD" w:rsidRPr="004078DD" w:rsidRDefault="004078DD" w:rsidP="004078DD">
          <w:pPr>
            <w:jc w:val="center"/>
            <w:rPr>
              <w:rFonts w:cstheme="minorHAnsi"/>
              <w:b/>
              <w:bCs/>
              <w:noProof/>
              <w:color w:val="1F3864" w:themeColor="accent1" w:themeShade="80"/>
              <w:sz w:val="56"/>
              <w:szCs w:val="56"/>
              <w:lang w:eastAsia="fr-FR"/>
            </w:rPr>
          </w:pPr>
        </w:p>
        <w:p w14:paraId="21EC649C" w14:textId="33E9F63C" w:rsidR="00CC1501" w:rsidRDefault="00CC1501" w:rsidP="00A9273B">
          <w:pPr>
            <w:jc w:val="center"/>
            <w:rPr>
              <w:rFonts w:ascii="Times New Roman" w:hAnsi="Times New Roman" w:cs="Times New Roman"/>
              <w:noProof/>
              <w:color w:val="000000" w:themeColor="text1"/>
              <w:sz w:val="22"/>
              <w:szCs w:val="22"/>
              <w:lang w:eastAsia="fr-FR"/>
            </w:rPr>
          </w:pPr>
        </w:p>
        <w:p w14:paraId="3198217B" w14:textId="344942AD" w:rsidR="00375910" w:rsidRDefault="00375910" w:rsidP="00A9273B">
          <w:pPr>
            <w:jc w:val="center"/>
            <w:rPr>
              <w:rFonts w:ascii="Times New Roman" w:hAnsi="Times New Roman" w:cs="Times New Roman"/>
              <w:noProof/>
              <w:color w:val="000000" w:themeColor="text1"/>
              <w:sz w:val="22"/>
              <w:szCs w:val="22"/>
              <w:lang w:eastAsia="fr-FR"/>
            </w:rPr>
          </w:pPr>
        </w:p>
        <w:p w14:paraId="798FBC43" w14:textId="77777777" w:rsidR="00375910" w:rsidRDefault="00375910" w:rsidP="00A9273B">
          <w:pPr>
            <w:jc w:val="center"/>
            <w:rPr>
              <w:rFonts w:ascii="Times New Roman" w:hAnsi="Times New Roman" w:cs="Times New Roman"/>
              <w:noProof/>
              <w:color w:val="000000" w:themeColor="text1"/>
              <w:sz w:val="22"/>
              <w:szCs w:val="22"/>
              <w:lang w:eastAsia="fr-FR"/>
            </w:rPr>
          </w:pPr>
        </w:p>
        <w:p w14:paraId="1A2F01F7" w14:textId="186B279E" w:rsidR="00CC1501" w:rsidRDefault="00CC1501" w:rsidP="00A9273B">
          <w:pPr>
            <w:jc w:val="center"/>
            <w:rPr>
              <w:rFonts w:ascii="Times New Roman" w:hAnsi="Times New Roman" w:cs="Times New Roman"/>
              <w:noProof/>
              <w:color w:val="000000" w:themeColor="text1"/>
              <w:sz w:val="22"/>
              <w:szCs w:val="22"/>
              <w:lang w:eastAsia="fr-FR"/>
            </w:rPr>
          </w:pPr>
        </w:p>
        <w:tbl>
          <w:tblPr>
            <w:tblStyle w:val="Grilledutableau32"/>
            <w:tblpPr w:leftFromText="180" w:rightFromText="180" w:vertAnchor="text" w:horzAnchor="page" w:tblpX="1929" w:tblpY="9"/>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2"/>
            <w:gridCol w:w="294"/>
            <w:gridCol w:w="5097"/>
          </w:tblGrid>
          <w:tr w:rsidR="004078DD" w:rsidRPr="00990873" w14:paraId="0D20C59E" w14:textId="77777777" w:rsidTr="009A62BC">
            <w:tc>
              <w:tcPr>
                <w:tcW w:w="4102" w:type="dxa"/>
                <w:vAlign w:val="center"/>
              </w:tcPr>
              <w:p w14:paraId="65D7C4BD" w14:textId="77777777" w:rsidR="004078DD" w:rsidRPr="004078DD" w:rsidRDefault="004078DD" w:rsidP="004078DD">
                <w:pPr>
                  <w:spacing w:after="120" w:line="259" w:lineRule="auto"/>
                  <w:jc w:val="right"/>
                  <w:rPr>
                    <w:rFonts w:cs="Calibri"/>
                    <w:b/>
                    <w:color w:val="002060"/>
                    <w:sz w:val="28"/>
                    <w:szCs w:val="28"/>
                  </w:rPr>
                </w:pPr>
                <w:r w:rsidRPr="004078DD">
                  <w:rPr>
                    <w:rFonts w:cs="Calibri"/>
                    <w:b/>
                    <w:color w:val="002060"/>
                    <w:sz w:val="28"/>
                    <w:szCs w:val="28"/>
                  </w:rPr>
                  <w:t>RÉFÉRENCE DE LA SUBVENTION </w:t>
                </w:r>
              </w:p>
            </w:tc>
            <w:tc>
              <w:tcPr>
                <w:tcW w:w="294" w:type="dxa"/>
              </w:tcPr>
              <w:p w14:paraId="21A386B7" w14:textId="77777777" w:rsidR="004078DD" w:rsidRPr="004078DD" w:rsidRDefault="004078DD" w:rsidP="004078DD">
                <w:pPr>
                  <w:spacing w:after="120"/>
                  <w:rPr>
                    <w:b/>
                    <w:color w:val="002060"/>
                    <w:sz w:val="28"/>
                    <w:szCs w:val="28"/>
                  </w:rPr>
                </w:pPr>
                <w:r w:rsidRPr="004078DD">
                  <w:rPr>
                    <w:b/>
                    <w:color w:val="002060"/>
                    <w:sz w:val="28"/>
                    <w:szCs w:val="28"/>
                  </w:rPr>
                  <w:t>:</w:t>
                </w:r>
              </w:p>
            </w:tc>
            <w:tc>
              <w:tcPr>
                <w:tcW w:w="5097" w:type="dxa"/>
              </w:tcPr>
              <w:p w14:paraId="1973DE38" w14:textId="6755EBC4" w:rsidR="004078DD" w:rsidRPr="004078DD" w:rsidRDefault="0075673F" w:rsidP="004078DD">
                <w:pPr>
                  <w:spacing w:after="120"/>
                  <w:rPr>
                    <w:b/>
                    <w:color w:val="002060"/>
                    <w:sz w:val="28"/>
                    <w:szCs w:val="28"/>
                  </w:rPr>
                </w:pPr>
                <w:r w:rsidRPr="0075673F">
                  <w:rPr>
                    <w:b/>
                    <w:color w:val="002060"/>
                    <w:sz w:val="28"/>
                    <w:szCs w:val="28"/>
                  </w:rPr>
                  <w:t xml:space="preserve">N° 4000005244 </w:t>
                </w:r>
              </w:p>
            </w:tc>
          </w:tr>
          <w:tr w:rsidR="004078DD" w:rsidRPr="004078DD" w14:paraId="09064386" w14:textId="77777777" w:rsidTr="009A62BC">
            <w:trPr>
              <w:trHeight w:val="468"/>
            </w:trPr>
            <w:tc>
              <w:tcPr>
                <w:tcW w:w="4102" w:type="dxa"/>
                <w:vAlign w:val="center"/>
              </w:tcPr>
              <w:p w14:paraId="3D49E583" w14:textId="77777777" w:rsidR="004078DD" w:rsidRPr="004078DD" w:rsidRDefault="004078DD" w:rsidP="004078DD">
                <w:pPr>
                  <w:spacing w:after="120" w:line="259" w:lineRule="auto"/>
                  <w:jc w:val="right"/>
                  <w:rPr>
                    <w:rFonts w:cs="Calibri"/>
                    <w:b/>
                    <w:color w:val="002060"/>
                    <w:sz w:val="28"/>
                    <w:szCs w:val="28"/>
                  </w:rPr>
                </w:pPr>
                <w:r w:rsidRPr="004078DD">
                  <w:rPr>
                    <w:rFonts w:cs="Calibri"/>
                    <w:b/>
                    <w:color w:val="002060"/>
                    <w:sz w:val="28"/>
                    <w:szCs w:val="28"/>
                  </w:rPr>
                  <w:t>PÉRIODE DE RAPPORTAGE </w:t>
                </w:r>
              </w:p>
            </w:tc>
            <w:tc>
              <w:tcPr>
                <w:tcW w:w="294" w:type="dxa"/>
              </w:tcPr>
              <w:p w14:paraId="56F6A562" w14:textId="77777777" w:rsidR="004078DD" w:rsidRPr="004078DD" w:rsidRDefault="004078DD" w:rsidP="004078DD">
                <w:pPr>
                  <w:spacing w:after="120" w:line="259" w:lineRule="auto"/>
                  <w:rPr>
                    <w:b/>
                    <w:color w:val="002060"/>
                    <w:sz w:val="28"/>
                    <w:szCs w:val="28"/>
                  </w:rPr>
                </w:pPr>
                <w:r w:rsidRPr="004078DD">
                  <w:rPr>
                    <w:b/>
                    <w:color w:val="002060"/>
                    <w:sz w:val="28"/>
                    <w:szCs w:val="28"/>
                  </w:rPr>
                  <w:t>:</w:t>
                </w:r>
              </w:p>
            </w:tc>
            <w:tc>
              <w:tcPr>
                <w:tcW w:w="5097" w:type="dxa"/>
              </w:tcPr>
              <w:p w14:paraId="4F3395CA" w14:textId="77777777" w:rsidR="004078DD" w:rsidRPr="004078DD" w:rsidRDefault="004078DD" w:rsidP="004078DD">
                <w:pPr>
                  <w:spacing w:after="120" w:line="259" w:lineRule="auto"/>
                  <w:rPr>
                    <w:b/>
                    <w:color w:val="002060"/>
                    <w:sz w:val="28"/>
                    <w:szCs w:val="28"/>
                  </w:rPr>
                </w:pPr>
                <w:r w:rsidRPr="004078DD">
                  <w:rPr>
                    <w:b/>
                    <w:color w:val="002060"/>
                    <w:sz w:val="28"/>
                    <w:szCs w:val="28"/>
                  </w:rPr>
                  <w:t>1</w:t>
                </w:r>
                <w:r w:rsidRPr="004078DD">
                  <w:rPr>
                    <w:b/>
                    <w:color w:val="002060"/>
                    <w:sz w:val="28"/>
                    <w:szCs w:val="28"/>
                    <w:vertAlign w:val="superscript"/>
                  </w:rPr>
                  <w:t>er</w:t>
                </w:r>
                <w:r w:rsidRPr="004078DD">
                  <w:rPr>
                    <w:b/>
                    <w:color w:val="002060"/>
                    <w:sz w:val="28"/>
                    <w:szCs w:val="28"/>
                  </w:rPr>
                  <w:t xml:space="preserve"> Janvier au 31 Décembre 2024</w:t>
                </w:r>
              </w:p>
            </w:tc>
          </w:tr>
          <w:tr w:rsidR="004078DD" w:rsidRPr="00AF2DF5" w14:paraId="218AB079" w14:textId="77777777" w:rsidTr="009A62BC">
            <w:tc>
              <w:tcPr>
                <w:tcW w:w="4102" w:type="dxa"/>
                <w:vAlign w:val="center"/>
              </w:tcPr>
              <w:p w14:paraId="505916B0" w14:textId="77777777" w:rsidR="004078DD" w:rsidRPr="004078DD" w:rsidRDefault="004078DD" w:rsidP="004078DD">
                <w:pPr>
                  <w:spacing w:after="120" w:line="259" w:lineRule="auto"/>
                  <w:jc w:val="right"/>
                  <w:rPr>
                    <w:rFonts w:cs="Calibri"/>
                    <w:b/>
                    <w:color w:val="002060"/>
                    <w:sz w:val="28"/>
                    <w:szCs w:val="28"/>
                  </w:rPr>
                </w:pPr>
                <w:r w:rsidRPr="004078DD">
                  <w:rPr>
                    <w:rFonts w:cs="Calibri"/>
                    <w:b/>
                    <w:color w:val="002060"/>
                    <w:sz w:val="28"/>
                    <w:szCs w:val="28"/>
                  </w:rPr>
                  <w:t>ORGANISATIONS RESPONSABLES</w:t>
                </w:r>
              </w:p>
            </w:tc>
            <w:tc>
              <w:tcPr>
                <w:tcW w:w="294" w:type="dxa"/>
              </w:tcPr>
              <w:p w14:paraId="04C841D2" w14:textId="77777777" w:rsidR="004078DD" w:rsidRPr="004078DD" w:rsidRDefault="004078DD" w:rsidP="004078DD">
                <w:pPr>
                  <w:spacing w:after="120" w:line="259" w:lineRule="auto"/>
                  <w:rPr>
                    <w:b/>
                    <w:color w:val="002060"/>
                    <w:sz w:val="28"/>
                    <w:szCs w:val="28"/>
                  </w:rPr>
                </w:pPr>
                <w:r w:rsidRPr="004078DD">
                  <w:rPr>
                    <w:b/>
                    <w:color w:val="002060"/>
                    <w:sz w:val="28"/>
                    <w:szCs w:val="28"/>
                  </w:rPr>
                  <w:t>:</w:t>
                </w:r>
              </w:p>
            </w:tc>
            <w:tc>
              <w:tcPr>
                <w:tcW w:w="5097" w:type="dxa"/>
              </w:tcPr>
              <w:p w14:paraId="1191CDA3" w14:textId="5E5CD3EC" w:rsidR="004078DD" w:rsidRPr="004078DD" w:rsidRDefault="004078DD" w:rsidP="004078DD">
                <w:pPr>
                  <w:spacing w:after="120" w:line="259" w:lineRule="auto"/>
                  <w:rPr>
                    <w:b/>
                    <w:color w:val="002060"/>
                    <w:sz w:val="28"/>
                    <w:szCs w:val="28"/>
                  </w:rPr>
                </w:pPr>
                <w:r w:rsidRPr="004078DD">
                  <w:rPr>
                    <w:b/>
                    <w:color w:val="002060"/>
                    <w:sz w:val="28"/>
                    <w:szCs w:val="28"/>
                  </w:rPr>
                  <w:t>Consortium NIMD/IGD</w:t>
                </w:r>
                <w:r>
                  <w:rPr>
                    <w:b/>
                    <w:color w:val="002060"/>
                    <w:sz w:val="28"/>
                    <w:szCs w:val="28"/>
                  </w:rPr>
                  <w:t>/CARE BENIN TOGO</w:t>
                </w:r>
              </w:p>
            </w:tc>
          </w:tr>
          <w:tr w:rsidR="004078DD" w:rsidRPr="004078DD" w14:paraId="4BF1BF60" w14:textId="77777777" w:rsidTr="009A62BC">
            <w:tc>
              <w:tcPr>
                <w:tcW w:w="4102" w:type="dxa"/>
                <w:vAlign w:val="center"/>
              </w:tcPr>
              <w:p w14:paraId="60A0C5A8" w14:textId="77777777" w:rsidR="004078DD" w:rsidRPr="004078DD" w:rsidRDefault="004078DD" w:rsidP="004078DD">
                <w:pPr>
                  <w:spacing w:after="120" w:line="259" w:lineRule="auto"/>
                  <w:jc w:val="right"/>
                  <w:rPr>
                    <w:rFonts w:cs="Calibri"/>
                    <w:b/>
                    <w:color w:val="002060"/>
                    <w:sz w:val="28"/>
                    <w:szCs w:val="28"/>
                  </w:rPr>
                </w:pPr>
                <w:r w:rsidRPr="004078DD">
                  <w:rPr>
                    <w:rFonts w:cs="Calibri"/>
                    <w:b/>
                    <w:color w:val="002060"/>
                    <w:sz w:val="28"/>
                    <w:szCs w:val="28"/>
                  </w:rPr>
                  <w:t>PARTENAIRE FINANCIER</w:t>
                </w:r>
              </w:p>
            </w:tc>
            <w:tc>
              <w:tcPr>
                <w:tcW w:w="294" w:type="dxa"/>
              </w:tcPr>
              <w:p w14:paraId="12CBA49C" w14:textId="77777777" w:rsidR="004078DD" w:rsidRPr="004078DD" w:rsidRDefault="004078DD" w:rsidP="004078DD">
                <w:pPr>
                  <w:spacing w:after="120" w:line="259" w:lineRule="auto"/>
                  <w:jc w:val="center"/>
                  <w:rPr>
                    <w:b/>
                    <w:color w:val="002060"/>
                    <w:sz w:val="28"/>
                    <w:szCs w:val="28"/>
                  </w:rPr>
                </w:pPr>
                <w:r w:rsidRPr="004078DD">
                  <w:rPr>
                    <w:b/>
                    <w:color w:val="002060"/>
                    <w:sz w:val="28"/>
                    <w:szCs w:val="28"/>
                  </w:rPr>
                  <w:t>:</w:t>
                </w:r>
              </w:p>
            </w:tc>
            <w:tc>
              <w:tcPr>
                <w:tcW w:w="5097" w:type="dxa"/>
              </w:tcPr>
              <w:p w14:paraId="2976C1B3" w14:textId="77777777" w:rsidR="004078DD" w:rsidRPr="004078DD" w:rsidRDefault="004078DD" w:rsidP="004078DD">
                <w:pPr>
                  <w:spacing w:after="120" w:line="259" w:lineRule="auto"/>
                  <w:rPr>
                    <w:b/>
                    <w:color w:val="002060"/>
                    <w:sz w:val="28"/>
                    <w:szCs w:val="28"/>
                    <w:lang w:val="fr-FR"/>
                  </w:rPr>
                </w:pPr>
                <w:r w:rsidRPr="004078DD">
                  <w:rPr>
                    <w:b/>
                    <w:color w:val="002060"/>
                    <w:sz w:val="28"/>
                    <w:szCs w:val="28"/>
                    <w:lang w:val="fr-FR"/>
                  </w:rPr>
                  <w:t>Ambassade des Pays-Bas au Bénin</w:t>
                </w:r>
              </w:p>
            </w:tc>
          </w:tr>
          <w:tr w:rsidR="004078DD" w:rsidRPr="004078DD" w14:paraId="43BCA748" w14:textId="77777777" w:rsidTr="009A62BC">
            <w:tc>
              <w:tcPr>
                <w:tcW w:w="4102" w:type="dxa"/>
                <w:vAlign w:val="center"/>
              </w:tcPr>
              <w:p w14:paraId="1447AD6E" w14:textId="77777777" w:rsidR="004078DD" w:rsidRPr="004078DD" w:rsidRDefault="004078DD" w:rsidP="004078DD">
                <w:pPr>
                  <w:spacing w:after="120" w:line="259" w:lineRule="auto"/>
                  <w:jc w:val="right"/>
                  <w:rPr>
                    <w:rFonts w:cs="Calibri"/>
                    <w:b/>
                    <w:color w:val="002060"/>
                    <w:sz w:val="28"/>
                    <w:szCs w:val="28"/>
                  </w:rPr>
                </w:pPr>
                <w:r w:rsidRPr="004078DD">
                  <w:rPr>
                    <w:rFonts w:cs="Calibri"/>
                    <w:b/>
                    <w:color w:val="002060"/>
                    <w:sz w:val="28"/>
                    <w:szCs w:val="28"/>
                  </w:rPr>
                  <w:t>DATE DE SOUMISSION</w:t>
                </w:r>
              </w:p>
            </w:tc>
            <w:tc>
              <w:tcPr>
                <w:tcW w:w="294" w:type="dxa"/>
              </w:tcPr>
              <w:p w14:paraId="1CD5097D" w14:textId="77777777" w:rsidR="004078DD" w:rsidRPr="004078DD" w:rsidRDefault="004078DD" w:rsidP="004078DD">
                <w:pPr>
                  <w:spacing w:after="120" w:line="259" w:lineRule="auto"/>
                  <w:jc w:val="center"/>
                  <w:rPr>
                    <w:b/>
                    <w:color w:val="002060"/>
                    <w:sz w:val="28"/>
                    <w:szCs w:val="28"/>
                  </w:rPr>
                </w:pPr>
                <w:r w:rsidRPr="004078DD">
                  <w:rPr>
                    <w:b/>
                    <w:color w:val="002060"/>
                    <w:sz w:val="28"/>
                    <w:szCs w:val="28"/>
                  </w:rPr>
                  <w:t>:</w:t>
                </w:r>
              </w:p>
            </w:tc>
            <w:tc>
              <w:tcPr>
                <w:tcW w:w="5097" w:type="dxa"/>
              </w:tcPr>
              <w:p w14:paraId="33D9C08D" w14:textId="06DC308A" w:rsidR="004078DD" w:rsidRPr="004078DD" w:rsidRDefault="00E1327D" w:rsidP="004078DD">
                <w:pPr>
                  <w:spacing w:after="120" w:line="259" w:lineRule="auto"/>
                  <w:rPr>
                    <w:b/>
                    <w:color w:val="002060"/>
                    <w:sz w:val="28"/>
                    <w:szCs w:val="28"/>
                  </w:rPr>
                </w:pPr>
                <w:r>
                  <w:rPr>
                    <w:b/>
                    <w:color w:val="002060"/>
                    <w:sz w:val="28"/>
                    <w:szCs w:val="28"/>
                  </w:rPr>
                  <w:t xml:space="preserve"> </w:t>
                </w:r>
                <w:r w:rsidR="00D9407C">
                  <w:rPr>
                    <w:b/>
                    <w:color w:val="002060"/>
                    <w:sz w:val="28"/>
                    <w:szCs w:val="28"/>
                  </w:rPr>
                  <w:t xml:space="preserve">Mars </w:t>
                </w:r>
                <w:r>
                  <w:rPr>
                    <w:b/>
                    <w:color w:val="002060"/>
                    <w:sz w:val="28"/>
                    <w:szCs w:val="28"/>
                  </w:rPr>
                  <w:t>2025</w:t>
                </w:r>
              </w:p>
            </w:tc>
          </w:tr>
        </w:tbl>
        <w:p w14:paraId="61DB856E" w14:textId="3D9AAD2B" w:rsidR="00CC1501" w:rsidRDefault="00CC1501" w:rsidP="00A9273B">
          <w:pPr>
            <w:jc w:val="center"/>
            <w:rPr>
              <w:rFonts w:ascii="Times New Roman" w:hAnsi="Times New Roman" w:cs="Times New Roman"/>
              <w:noProof/>
              <w:color w:val="000000" w:themeColor="text1"/>
              <w:sz w:val="22"/>
              <w:szCs w:val="22"/>
              <w:lang w:eastAsia="fr-FR"/>
            </w:rPr>
          </w:pPr>
        </w:p>
        <w:p w14:paraId="301C7EF8" w14:textId="3C9ED9CE" w:rsidR="00CC1501" w:rsidRDefault="00CC1501" w:rsidP="00C002B1">
          <w:pPr>
            <w:rPr>
              <w:rFonts w:ascii="Times New Roman" w:hAnsi="Times New Roman" w:cs="Times New Roman"/>
              <w:noProof/>
              <w:color w:val="000000" w:themeColor="text1"/>
              <w:sz w:val="22"/>
              <w:szCs w:val="22"/>
              <w:lang w:eastAsia="fr-FR"/>
            </w:rPr>
          </w:pPr>
        </w:p>
        <w:p w14:paraId="35168CED" w14:textId="0A16233F" w:rsidR="00C002B1" w:rsidRDefault="00C002B1" w:rsidP="00C002B1">
          <w:pPr>
            <w:rPr>
              <w:rFonts w:ascii="Times New Roman" w:hAnsi="Times New Roman" w:cs="Times New Roman"/>
              <w:noProof/>
              <w:color w:val="000000" w:themeColor="text1"/>
              <w:sz w:val="22"/>
              <w:szCs w:val="22"/>
              <w:lang w:eastAsia="fr-FR"/>
            </w:rPr>
          </w:pPr>
        </w:p>
        <w:p w14:paraId="71755FCC" w14:textId="3EE905F4" w:rsidR="00C002B1" w:rsidRDefault="00C002B1" w:rsidP="00C002B1">
          <w:pPr>
            <w:rPr>
              <w:rFonts w:ascii="Times New Roman" w:hAnsi="Times New Roman" w:cs="Times New Roman"/>
              <w:noProof/>
              <w:color w:val="000000" w:themeColor="text1"/>
              <w:sz w:val="22"/>
              <w:szCs w:val="22"/>
              <w:lang w:eastAsia="fr-FR"/>
            </w:rPr>
          </w:pPr>
        </w:p>
        <w:p w14:paraId="0C962A66" w14:textId="77E54CD7" w:rsidR="00C002B1" w:rsidRDefault="00C002B1" w:rsidP="00C002B1">
          <w:pPr>
            <w:rPr>
              <w:rFonts w:ascii="Times New Roman" w:hAnsi="Times New Roman" w:cs="Times New Roman"/>
              <w:noProof/>
              <w:color w:val="000000" w:themeColor="text1"/>
              <w:sz w:val="22"/>
              <w:szCs w:val="22"/>
              <w:lang w:eastAsia="fr-FR"/>
            </w:rPr>
          </w:pPr>
        </w:p>
        <w:p w14:paraId="32C1C061" w14:textId="4DFE0ED9" w:rsidR="00C002B1" w:rsidRDefault="00C002B1" w:rsidP="00C002B1">
          <w:pPr>
            <w:rPr>
              <w:rFonts w:ascii="Times New Roman" w:hAnsi="Times New Roman" w:cs="Times New Roman"/>
              <w:noProof/>
              <w:color w:val="000000" w:themeColor="text1"/>
              <w:sz w:val="22"/>
              <w:szCs w:val="22"/>
              <w:lang w:eastAsia="fr-FR"/>
            </w:rPr>
          </w:pPr>
        </w:p>
        <w:p w14:paraId="268C6ADB" w14:textId="73EC2D18" w:rsidR="00C002B1" w:rsidRDefault="00C002B1" w:rsidP="00C002B1">
          <w:pPr>
            <w:rPr>
              <w:rFonts w:ascii="Times New Roman" w:hAnsi="Times New Roman" w:cs="Times New Roman"/>
              <w:noProof/>
              <w:color w:val="000000" w:themeColor="text1"/>
              <w:sz w:val="22"/>
              <w:szCs w:val="22"/>
              <w:lang w:eastAsia="fr-FR"/>
            </w:rPr>
          </w:pPr>
        </w:p>
        <w:p w14:paraId="220CAE0C" w14:textId="7642CAD1" w:rsidR="00A9273B" w:rsidRPr="004078DD" w:rsidRDefault="004078DD" w:rsidP="004078DD">
          <w:pPr>
            <w:jc w:val="center"/>
            <w:rPr>
              <w:rFonts w:cstheme="minorHAnsi"/>
              <w:b/>
              <w:bCs/>
              <w:noProof/>
              <w:color w:val="000000" w:themeColor="text1"/>
              <w:sz w:val="22"/>
              <w:szCs w:val="22"/>
              <w:lang w:eastAsia="fr-FR"/>
            </w:rPr>
          </w:pPr>
          <w:r w:rsidRPr="004078DD">
            <w:rPr>
              <w:rFonts w:cstheme="minorHAnsi"/>
              <w:b/>
              <w:bCs/>
              <w:noProof/>
              <w:color w:val="000000" w:themeColor="text1"/>
              <w:sz w:val="22"/>
              <w:szCs w:val="22"/>
              <w:lang w:eastAsia="fr-FR"/>
            </w:rPr>
            <w:t>MARS 2025</w:t>
          </w:r>
        </w:p>
        <w:p w14:paraId="5301E2F2" w14:textId="77777777" w:rsidR="00375910" w:rsidRDefault="00375910" w:rsidP="00213347"/>
        <w:p w14:paraId="0D4D4D32" w14:textId="7444899E" w:rsidR="0075673F" w:rsidRDefault="0075673F" w:rsidP="00213347"/>
        <w:p w14:paraId="04607501" w14:textId="77777777" w:rsidR="000C29EC" w:rsidRDefault="000C29EC" w:rsidP="00213347"/>
        <w:p w14:paraId="2254DF03" w14:textId="3CA12676" w:rsidR="00213347" w:rsidRPr="00213347" w:rsidRDefault="009102CE" w:rsidP="00213347"/>
      </w:sdtContent>
    </w:sdt>
    <w:bookmarkStart w:id="0" w:name="_Toc110026908" w:displacedByCustomXml="prev"/>
    <w:p w14:paraId="4E6CF576" w14:textId="77777777" w:rsidR="00B8653C" w:rsidRDefault="00B8653C" w:rsidP="00B8653C">
      <w:bookmarkStart w:id="1" w:name="_Toc112058400"/>
      <w:bookmarkStart w:id="2" w:name="_Toc117606389"/>
      <w:bookmarkStart w:id="3" w:name="_Toc193123726"/>
    </w:p>
    <w:p w14:paraId="4B1C619A" w14:textId="77777777" w:rsidR="00B8653C" w:rsidRDefault="00B8653C" w:rsidP="00B8653C"/>
    <w:bookmarkEnd w:id="1"/>
    <w:bookmarkEnd w:id="2"/>
    <w:bookmarkEnd w:id="3"/>
    <w:p w14:paraId="214C2970" w14:textId="758C77EB" w:rsidR="00B8653C" w:rsidRPr="0054790B" w:rsidRDefault="00B8653C" w:rsidP="0054790B">
      <w:pPr>
        <w:shd w:val="clear" w:color="auto" w:fill="F4B083" w:themeFill="accent2" w:themeFillTint="99"/>
        <w:jc w:val="center"/>
        <w:rPr>
          <w:b/>
          <w:bCs/>
        </w:rPr>
      </w:pPr>
      <w:r w:rsidRPr="0054790B">
        <w:rPr>
          <w:b/>
          <w:bCs/>
        </w:rPr>
        <w:lastRenderedPageBreak/>
        <w:t>SOMMAIRE</w:t>
      </w:r>
    </w:p>
    <w:p w14:paraId="28E16649" w14:textId="77777777" w:rsidR="0054790B" w:rsidRPr="00B8653C" w:rsidRDefault="0054790B" w:rsidP="00B8653C">
      <w:pPr>
        <w:jc w:val="center"/>
      </w:pPr>
    </w:p>
    <w:p w14:paraId="14887D2A" w14:textId="1B9A8484" w:rsidR="00E86A54" w:rsidRPr="00E86A54" w:rsidRDefault="000430EC" w:rsidP="009E27D7">
      <w:pPr>
        <w:pStyle w:val="TM2"/>
        <w:rPr>
          <w:rFonts w:eastAsiaTheme="minorEastAsia" w:cstheme="minorBidi"/>
        </w:rPr>
      </w:pPr>
      <w:r w:rsidRPr="00E86A54">
        <w:rPr>
          <w:rFonts w:cstheme="minorHAnsi"/>
        </w:rPr>
        <w:fldChar w:fldCharType="begin"/>
      </w:r>
      <w:r w:rsidRPr="00E86A54">
        <w:rPr>
          <w:rFonts w:cstheme="minorHAnsi"/>
        </w:rPr>
        <w:instrText xml:space="preserve"> TOC \o "1-3" \h \z \u </w:instrText>
      </w:r>
      <w:r w:rsidRPr="00E86A54">
        <w:rPr>
          <w:rFonts w:cstheme="minorHAnsi"/>
        </w:rPr>
        <w:fldChar w:fldCharType="separate"/>
      </w:r>
      <w:hyperlink w:anchor="_Toc193901170" w:history="1">
        <w:r w:rsidR="00E86A54" w:rsidRPr="00E86A54">
          <w:rPr>
            <w:rStyle w:val="Lienhypertexte"/>
            <w:rFonts w:ascii="Aptos" w:eastAsiaTheme="majorEastAsia" w:hAnsi="Aptos"/>
            <w:b w:val="0"/>
            <w:bCs w:val="0"/>
          </w:rPr>
          <w:t>DESCRIPTION DU PROGRAMME ET DU CONTEXTE</w:t>
        </w:r>
        <w:r w:rsidR="00E86A54" w:rsidRPr="00E86A54">
          <w:rPr>
            <w:webHidden/>
          </w:rPr>
          <w:tab/>
        </w:r>
        <w:r w:rsidR="00E86A54" w:rsidRPr="00E86A54">
          <w:rPr>
            <w:webHidden/>
          </w:rPr>
          <w:fldChar w:fldCharType="begin"/>
        </w:r>
        <w:r w:rsidR="00E86A54" w:rsidRPr="00E86A54">
          <w:rPr>
            <w:webHidden/>
          </w:rPr>
          <w:instrText xml:space="preserve"> PAGEREF _Toc193901170 \h </w:instrText>
        </w:r>
        <w:r w:rsidR="00E86A54" w:rsidRPr="00E86A54">
          <w:rPr>
            <w:webHidden/>
          </w:rPr>
        </w:r>
        <w:r w:rsidR="00E86A54" w:rsidRPr="00E86A54">
          <w:rPr>
            <w:webHidden/>
          </w:rPr>
          <w:fldChar w:fldCharType="separate"/>
        </w:r>
        <w:r w:rsidR="009E27D7">
          <w:rPr>
            <w:webHidden/>
          </w:rPr>
          <w:t>7</w:t>
        </w:r>
        <w:r w:rsidR="00E86A54" w:rsidRPr="00E86A54">
          <w:rPr>
            <w:webHidden/>
          </w:rPr>
          <w:fldChar w:fldCharType="end"/>
        </w:r>
      </w:hyperlink>
    </w:p>
    <w:p w14:paraId="533670B9" w14:textId="07A07638" w:rsidR="00E86A54" w:rsidRPr="00E86A54" w:rsidRDefault="00E86A54" w:rsidP="009E27D7">
      <w:pPr>
        <w:pStyle w:val="TM2"/>
        <w:rPr>
          <w:rFonts w:eastAsiaTheme="minorEastAsia" w:cstheme="minorBidi"/>
        </w:rPr>
      </w:pPr>
      <w:hyperlink w:anchor="_Toc193901171" w:history="1">
        <w:r w:rsidRPr="00E86A54">
          <w:rPr>
            <w:rStyle w:val="Lienhypertexte"/>
            <w:rFonts w:ascii="Aptos" w:eastAsiaTheme="majorEastAsia" w:hAnsi="Aptos"/>
            <w:b w:val="0"/>
            <w:bCs w:val="0"/>
          </w:rPr>
          <w:t>A.</w:t>
        </w:r>
        <w:r w:rsidRPr="00E86A54">
          <w:rPr>
            <w:rFonts w:eastAsiaTheme="minorEastAsia" w:cstheme="minorBidi"/>
          </w:rPr>
          <w:tab/>
        </w:r>
        <w:r w:rsidRPr="00E86A54">
          <w:rPr>
            <w:rStyle w:val="Lienhypertexte"/>
            <w:rFonts w:ascii="Aptos" w:eastAsiaTheme="majorEastAsia" w:hAnsi="Aptos"/>
            <w:b w:val="0"/>
            <w:bCs w:val="0"/>
          </w:rPr>
          <w:t>LE CONTEXTE ET SES EVOLUTIONS</w:t>
        </w:r>
        <w:r w:rsidRPr="00E86A54">
          <w:rPr>
            <w:webHidden/>
          </w:rPr>
          <w:tab/>
        </w:r>
        <w:r w:rsidRPr="00E86A54">
          <w:rPr>
            <w:webHidden/>
          </w:rPr>
          <w:fldChar w:fldCharType="begin"/>
        </w:r>
        <w:r w:rsidRPr="00E86A54">
          <w:rPr>
            <w:webHidden/>
          </w:rPr>
          <w:instrText xml:space="preserve"> PAGEREF _Toc193901171 \h </w:instrText>
        </w:r>
        <w:r w:rsidRPr="00E86A54">
          <w:rPr>
            <w:webHidden/>
          </w:rPr>
        </w:r>
        <w:r w:rsidRPr="00E86A54">
          <w:rPr>
            <w:webHidden/>
          </w:rPr>
          <w:fldChar w:fldCharType="separate"/>
        </w:r>
        <w:r w:rsidR="009E27D7">
          <w:rPr>
            <w:webHidden/>
          </w:rPr>
          <w:t>7</w:t>
        </w:r>
        <w:r w:rsidRPr="00E86A54">
          <w:rPr>
            <w:webHidden/>
          </w:rPr>
          <w:fldChar w:fldCharType="end"/>
        </w:r>
      </w:hyperlink>
    </w:p>
    <w:p w14:paraId="6A8F5973" w14:textId="0FF01B42" w:rsidR="00E86A54" w:rsidRPr="00E86A54" w:rsidRDefault="00E86A54" w:rsidP="009E27D7">
      <w:pPr>
        <w:pStyle w:val="TM2"/>
        <w:rPr>
          <w:rFonts w:eastAsiaTheme="minorEastAsia" w:cstheme="minorBidi"/>
        </w:rPr>
      </w:pPr>
      <w:hyperlink w:anchor="_Toc193901172" w:history="1">
        <w:r w:rsidRPr="00E86A54">
          <w:rPr>
            <w:rStyle w:val="Lienhypertexte"/>
            <w:rFonts w:ascii="Aptos" w:eastAsiaTheme="majorEastAsia" w:hAnsi="Aptos"/>
            <w:b w:val="0"/>
            <w:bCs w:val="0"/>
          </w:rPr>
          <w:t>1.</w:t>
        </w:r>
        <w:r w:rsidRPr="00E86A54">
          <w:rPr>
            <w:rFonts w:eastAsiaTheme="minorEastAsia" w:cstheme="minorBidi"/>
          </w:rPr>
          <w:tab/>
        </w:r>
        <w:r w:rsidRPr="00E86A54">
          <w:rPr>
            <w:rStyle w:val="Lienhypertexte"/>
            <w:rFonts w:ascii="Aptos" w:eastAsiaTheme="majorEastAsia" w:hAnsi="Aptos"/>
            <w:b w:val="0"/>
            <w:bCs w:val="0"/>
          </w:rPr>
          <w:t>Le contexte au démarrage du projet</w:t>
        </w:r>
        <w:r w:rsidRPr="00E86A54">
          <w:rPr>
            <w:webHidden/>
          </w:rPr>
          <w:tab/>
        </w:r>
        <w:r w:rsidRPr="00E86A54">
          <w:rPr>
            <w:webHidden/>
          </w:rPr>
          <w:fldChar w:fldCharType="begin"/>
        </w:r>
        <w:r w:rsidRPr="00E86A54">
          <w:rPr>
            <w:webHidden/>
          </w:rPr>
          <w:instrText xml:space="preserve"> PAGEREF _Toc193901172 \h </w:instrText>
        </w:r>
        <w:r w:rsidRPr="00E86A54">
          <w:rPr>
            <w:webHidden/>
          </w:rPr>
        </w:r>
        <w:r w:rsidRPr="00E86A54">
          <w:rPr>
            <w:webHidden/>
          </w:rPr>
          <w:fldChar w:fldCharType="separate"/>
        </w:r>
        <w:r w:rsidR="009E27D7">
          <w:rPr>
            <w:webHidden/>
          </w:rPr>
          <w:t>7</w:t>
        </w:r>
        <w:r w:rsidRPr="00E86A54">
          <w:rPr>
            <w:webHidden/>
          </w:rPr>
          <w:fldChar w:fldCharType="end"/>
        </w:r>
      </w:hyperlink>
    </w:p>
    <w:p w14:paraId="18676E5E" w14:textId="3C339F27" w:rsidR="00E86A54" w:rsidRPr="00E86A54" w:rsidRDefault="00E86A54" w:rsidP="009E27D7">
      <w:pPr>
        <w:pStyle w:val="TM2"/>
        <w:rPr>
          <w:rFonts w:eastAsiaTheme="minorEastAsia" w:cstheme="minorBidi"/>
        </w:rPr>
      </w:pPr>
      <w:hyperlink w:anchor="_Toc193901173" w:history="1">
        <w:r w:rsidRPr="00E86A54">
          <w:rPr>
            <w:rStyle w:val="Lienhypertexte"/>
            <w:rFonts w:ascii="Aptos" w:eastAsiaTheme="majorEastAsia" w:hAnsi="Aptos"/>
            <w:b w:val="0"/>
            <w:bCs w:val="0"/>
          </w:rPr>
          <w:t>2.</w:t>
        </w:r>
        <w:r w:rsidRPr="00E86A54">
          <w:rPr>
            <w:rFonts w:eastAsiaTheme="minorEastAsia" w:cstheme="minorBidi"/>
          </w:rPr>
          <w:tab/>
        </w:r>
        <w:r w:rsidRPr="00E86A54">
          <w:rPr>
            <w:rStyle w:val="Lienhypertexte"/>
            <w:rFonts w:ascii="Aptos" w:eastAsiaTheme="majorEastAsia" w:hAnsi="Aptos"/>
            <w:b w:val="0"/>
            <w:bCs w:val="0"/>
          </w:rPr>
          <w:t>Rappel des objectifs et des résultats attendus</w:t>
        </w:r>
        <w:r w:rsidRPr="00E86A54">
          <w:rPr>
            <w:webHidden/>
          </w:rPr>
          <w:tab/>
        </w:r>
        <w:r w:rsidRPr="00E86A54">
          <w:rPr>
            <w:webHidden/>
          </w:rPr>
          <w:fldChar w:fldCharType="begin"/>
        </w:r>
        <w:r w:rsidRPr="00E86A54">
          <w:rPr>
            <w:webHidden/>
          </w:rPr>
          <w:instrText xml:space="preserve"> PAGEREF _Toc193901173 \h </w:instrText>
        </w:r>
        <w:r w:rsidRPr="00E86A54">
          <w:rPr>
            <w:webHidden/>
          </w:rPr>
        </w:r>
        <w:r w:rsidRPr="00E86A54">
          <w:rPr>
            <w:webHidden/>
          </w:rPr>
          <w:fldChar w:fldCharType="separate"/>
        </w:r>
        <w:r w:rsidR="009E27D7">
          <w:rPr>
            <w:webHidden/>
          </w:rPr>
          <w:t>9</w:t>
        </w:r>
        <w:r w:rsidRPr="00E86A54">
          <w:rPr>
            <w:webHidden/>
          </w:rPr>
          <w:fldChar w:fldCharType="end"/>
        </w:r>
      </w:hyperlink>
    </w:p>
    <w:p w14:paraId="5301BA9A" w14:textId="3A53D235" w:rsidR="00E86A54" w:rsidRPr="00E86A54" w:rsidRDefault="00E86A54" w:rsidP="009E27D7">
      <w:pPr>
        <w:pStyle w:val="TM2"/>
        <w:rPr>
          <w:rFonts w:eastAsiaTheme="minorEastAsia" w:cstheme="minorBidi"/>
        </w:rPr>
      </w:pPr>
      <w:hyperlink w:anchor="_Toc193901174" w:history="1">
        <w:r w:rsidRPr="00E86A54">
          <w:rPr>
            <w:rStyle w:val="Lienhypertexte"/>
            <w:rFonts w:ascii="Aptos" w:eastAsiaTheme="majorEastAsia" w:hAnsi="Aptos"/>
            <w:b w:val="0"/>
            <w:bCs w:val="0"/>
          </w:rPr>
          <w:t>3.</w:t>
        </w:r>
        <w:r w:rsidRPr="00E86A54">
          <w:rPr>
            <w:rFonts w:eastAsiaTheme="minorEastAsia" w:cstheme="minorBidi"/>
          </w:rPr>
          <w:tab/>
        </w:r>
        <w:r w:rsidRPr="00E86A54">
          <w:rPr>
            <w:rStyle w:val="Lienhypertexte"/>
            <w:rFonts w:ascii="Aptos" w:eastAsiaTheme="majorEastAsia" w:hAnsi="Aptos"/>
            <w:b w:val="0"/>
            <w:bCs w:val="0"/>
          </w:rPr>
          <w:t>Le Contexte politique en 2024</w:t>
        </w:r>
        <w:r w:rsidRPr="00E86A54">
          <w:rPr>
            <w:webHidden/>
          </w:rPr>
          <w:tab/>
        </w:r>
        <w:r w:rsidRPr="00E86A54">
          <w:rPr>
            <w:webHidden/>
          </w:rPr>
          <w:fldChar w:fldCharType="begin"/>
        </w:r>
        <w:r w:rsidRPr="00E86A54">
          <w:rPr>
            <w:webHidden/>
          </w:rPr>
          <w:instrText xml:space="preserve"> PAGEREF _Toc193901174 \h </w:instrText>
        </w:r>
        <w:r w:rsidRPr="00E86A54">
          <w:rPr>
            <w:webHidden/>
          </w:rPr>
        </w:r>
        <w:r w:rsidRPr="00E86A54">
          <w:rPr>
            <w:webHidden/>
          </w:rPr>
          <w:fldChar w:fldCharType="separate"/>
        </w:r>
        <w:r w:rsidR="009E27D7">
          <w:rPr>
            <w:webHidden/>
          </w:rPr>
          <w:t>9</w:t>
        </w:r>
        <w:r w:rsidRPr="00E86A54">
          <w:rPr>
            <w:webHidden/>
          </w:rPr>
          <w:fldChar w:fldCharType="end"/>
        </w:r>
      </w:hyperlink>
    </w:p>
    <w:p w14:paraId="04609777" w14:textId="63C80952" w:rsidR="00E86A54" w:rsidRPr="00E86A54" w:rsidRDefault="00E86A54" w:rsidP="009E27D7">
      <w:pPr>
        <w:pStyle w:val="TM2"/>
        <w:rPr>
          <w:rFonts w:eastAsiaTheme="minorEastAsia" w:cstheme="minorBidi"/>
        </w:rPr>
      </w:pPr>
      <w:hyperlink w:anchor="_Toc193901175" w:history="1">
        <w:r w:rsidRPr="00E86A54">
          <w:rPr>
            <w:rStyle w:val="Lienhypertexte"/>
            <w:rFonts w:ascii="Aptos" w:eastAsiaTheme="majorEastAsia" w:hAnsi="Aptos"/>
            <w:b w:val="0"/>
            <w:bCs w:val="0"/>
          </w:rPr>
          <w:t>4.</w:t>
        </w:r>
        <w:r w:rsidRPr="00E86A54">
          <w:rPr>
            <w:rFonts w:eastAsiaTheme="minorEastAsia" w:cstheme="minorBidi"/>
          </w:rPr>
          <w:tab/>
        </w:r>
        <w:r w:rsidRPr="00E86A54">
          <w:rPr>
            <w:rStyle w:val="Lienhypertexte"/>
            <w:rFonts w:ascii="Aptos" w:eastAsiaTheme="majorEastAsia" w:hAnsi="Aptos"/>
            <w:b w:val="0"/>
            <w:bCs w:val="0"/>
          </w:rPr>
          <w:t>Mise à jour de l'analyse des problèmes et du cadre logique</w:t>
        </w:r>
        <w:r w:rsidRPr="00E86A54">
          <w:rPr>
            <w:webHidden/>
          </w:rPr>
          <w:tab/>
        </w:r>
        <w:r w:rsidRPr="00E86A54">
          <w:rPr>
            <w:webHidden/>
          </w:rPr>
          <w:fldChar w:fldCharType="begin"/>
        </w:r>
        <w:r w:rsidRPr="00E86A54">
          <w:rPr>
            <w:webHidden/>
          </w:rPr>
          <w:instrText xml:space="preserve"> PAGEREF _Toc193901175 \h </w:instrText>
        </w:r>
        <w:r w:rsidRPr="00E86A54">
          <w:rPr>
            <w:webHidden/>
          </w:rPr>
        </w:r>
        <w:r w:rsidRPr="00E86A54">
          <w:rPr>
            <w:webHidden/>
          </w:rPr>
          <w:fldChar w:fldCharType="separate"/>
        </w:r>
        <w:r w:rsidR="009E27D7">
          <w:rPr>
            <w:webHidden/>
          </w:rPr>
          <w:t>13</w:t>
        </w:r>
        <w:r w:rsidRPr="00E86A54">
          <w:rPr>
            <w:webHidden/>
          </w:rPr>
          <w:fldChar w:fldCharType="end"/>
        </w:r>
      </w:hyperlink>
    </w:p>
    <w:p w14:paraId="089F6AD4" w14:textId="6DB96850" w:rsidR="00E86A54" w:rsidRPr="00E86A54" w:rsidRDefault="00E86A54" w:rsidP="009E27D7">
      <w:pPr>
        <w:pStyle w:val="TM2"/>
        <w:rPr>
          <w:rFonts w:eastAsiaTheme="minorEastAsia" w:cstheme="minorBidi"/>
        </w:rPr>
      </w:pPr>
      <w:hyperlink w:anchor="_Toc193901176" w:history="1">
        <w:r w:rsidRPr="00E86A54">
          <w:rPr>
            <w:rStyle w:val="Lienhypertexte"/>
            <w:rFonts w:ascii="Aptos" w:eastAsiaTheme="majorEastAsia" w:hAnsi="Aptos"/>
            <w:b w:val="0"/>
            <w:bCs w:val="0"/>
          </w:rPr>
          <w:t>B.</w:t>
        </w:r>
        <w:r w:rsidRPr="00E86A54">
          <w:rPr>
            <w:rFonts w:eastAsiaTheme="minorEastAsia" w:cstheme="minorBidi"/>
          </w:rPr>
          <w:tab/>
        </w:r>
        <w:r w:rsidRPr="00E86A54">
          <w:rPr>
            <w:rStyle w:val="Lienhypertexte"/>
            <w:rFonts w:ascii="Aptos" w:eastAsiaTheme="majorEastAsia" w:hAnsi="Aptos"/>
            <w:b w:val="0"/>
            <w:bCs w:val="0"/>
          </w:rPr>
          <w:t>RÉSULTATS MAJEURS EN COURS DE REALISATION</w:t>
        </w:r>
        <w:r w:rsidRPr="00E86A54">
          <w:rPr>
            <w:webHidden/>
          </w:rPr>
          <w:tab/>
        </w:r>
        <w:r w:rsidRPr="00E86A54">
          <w:rPr>
            <w:webHidden/>
          </w:rPr>
          <w:fldChar w:fldCharType="begin"/>
        </w:r>
        <w:r w:rsidRPr="00E86A54">
          <w:rPr>
            <w:webHidden/>
          </w:rPr>
          <w:instrText xml:space="preserve"> PAGEREF _Toc193901176 \h </w:instrText>
        </w:r>
        <w:r w:rsidRPr="00E86A54">
          <w:rPr>
            <w:webHidden/>
          </w:rPr>
        </w:r>
        <w:r w:rsidRPr="00E86A54">
          <w:rPr>
            <w:webHidden/>
          </w:rPr>
          <w:fldChar w:fldCharType="separate"/>
        </w:r>
        <w:r w:rsidR="009E27D7">
          <w:rPr>
            <w:webHidden/>
          </w:rPr>
          <w:t>14</w:t>
        </w:r>
        <w:r w:rsidRPr="00E86A54">
          <w:rPr>
            <w:webHidden/>
          </w:rPr>
          <w:fldChar w:fldCharType="end"/>
        </w:r>
      </w:hyperlink>
    </w:p>
    <w:p w14:paraId="66D1FC23" w14:textId="44454ACD" w:rsidR="00E86A54" w:rsidRPr="00E86A54" w:rsidRDefault="00E86A54">
      <w:pPr>
        <w:pStyle w:val="TM1"/>
        <w:rPr>
          <w:rFonts w:ascii="Aptos" w:eastAsiaTheme="minorEastAsia" w:hAnsi="Aptos"/>
          <w:noProof/>
          <w:sz w:val="28"/>
          <w:szCs w:val="28"/>
        </w:rPr>
      </w:pPr>
      <w:hyperlink w:anchor="_Toc193901177" w:history="1">
        <w:r w:rsidRPr="00E86A54">
          <w:rPr>
            <w:rStyle w:val="Lienhypertexte"/>
            <w:rFonts w:ascii="Aptos" w:eastAsiaTheme="majorEastAsia" w:hAnsi="Aptos" w:cstheme="minorHAnsi"/>
            <w:noProof/>
            <w:sz w:val="28"/>
            <w:szCs w:val="28"/>
          </w:rPr>
          <w:t>SYNTHESE DES ACTIVITES MENEES</w:t>
        </w:r>
        <w:r w:rsidRPr="00E86A54">
          <w:rPr>
            <w:rFonts w:ascii="Aptos" w:hAnsi="Aptos"/>
            <w:noProof/>
            <w:webHidden/>
            <w:sz w:val="28"/>
            <w:szCs w:val="28"/>
          </w:rPr>
          <w:tab/>
        </w:r>
        <w:r w:rsidRPr="00E86A54">
          <w:rPr>
            <w:rFonts w:ascii="Aptos" w:hAnsi="Aptos"/>
            <w:noProof/>
            <w:webHidden/>
            <w:sz w:val="28"/>
            <w:szCs w:val="28"/>
          </w:rPr>
          <w:fldChar w:fldCharType="begin"/>
        </w:r>
        <w:r w:rsidRPr="00E86A54">
          <w:rPr>
            <w:rFonts w:ascii="Aptos" w:hAnsi="Aptos"/>
            <w:noProof/>
            <w:webHidden/>
            <w:sz w:val="28"/>
            <w:szCs w:val="28"/>
          </w:rPr>
          <w:instrText xml:space="preserve"> PAGEREF _Toc193901177 \h </w:instrText>
        </w:r>
        <w:r w:rsidRPr="00E86A54">
          <w:rPr>
            <w:rFonts w:ascii="Aptos" w:hAnsi="Aptos"/>
            <w:noProof/>
            <w:webHidden/>
            <w:sz w:val="28"/>
            <w:szCs w:val="28"/>
          </w:rPr>
        </w:r>
        <w:r w:rsidRPr="00E86A54">
          <w:rPr>
            <w:rFonts w:ascii="Aptos" w:hAnsi="Aptos"/>
            <w:noProof/>
            <w:webHidden/>
            <w:sz w:val="28"/>
            <w:szCs w:val="28"/>
          </w:rPr>
          <w:fldChar w:fldCharType="separate"/>
        </w:r>
        <w:r w:rsidR="009E27D7">
          <w:rPr>
            <w:rFonts w:ascii="Aptos" w:hAnsi="Aptos"/>
            <w:noProof/>
            <w:webHidden/>
            <w:sz w:val="28"/>
            <w:szCs w:val="28"/>
          </w:rPr>
          <w:t>19</w:t>
        </w:r>
        <w:r w:rsidRPr="00E86A54">
          <w:rPr>
            <w:rFonts w:ascii="Aptos" w:hAnsi="Aptos"/>
            <w:noProof/>
            <w:webHidden/>
            <w:sz w:val="28"/>
            <w:szCs w:val="28"/>
          </w:rPr>
          <w:fldChar w:fldCharType="end"/>
        </w:r>
      </w:hyperlink>
    </w:p>
    <w:p w14:paraId="20C2C29A" w14:textId="6A7C68E7" w:rsidR="00E86A54" w:rsidRPr="00E86A54" w:rsidRDefault="00E86A54" w:rsidP="009E27D7">
      <w:pPr>
        <w:pStyle w:val="TM2"/>
        <w:rPr>
          <w:rFonts w:eastAsiaTheme="minorEastAsia" w:cstheme="minorBidi"/>
        </w:rPr>
      </w:pPr>
      <w:hyperlink w:anchor="_Toc193901178" w:history="1">
        <w:r w:rsidRPr="00E86A54">
          <w:rPr>
            <w:rStyle w:val="Lienhypertexte"/>
            <w:rFonts w:ascii="Aptos" w:eastAsia="Times New Roman" w:hAnsi="Aptos"/>
            <w:b w:val="0"/>
            <w:bCs w:val="0"/>
          </w:rPr>
          <w:t>A.</w:t>
        </w:r>
        <w:r w:rsidRPr="00E86A54">
          <w:rPr>
            <w:rFonts w:eastAsiaTheme="minorEastAsia" w:cstheme="minorBidi"/>
          </w:rPr>
          <w:tab/>
        </w:r>
        <w:r w:rsidRPr="00E86A54">
          <w:rPr>
            <w:rStyle w:val="Lienhypertexte"/>
            <w:rFonts w:ascii="Aptos" w:eastAsia="Times New Roman" w:hAnsi="Aptos"/>
            <w:b w:val="0"/>
            <w:bCs w:val="0"/>
          </w:rPr>
          <w:t>POINT DE LA MISE EN ŒUVRE DES ACTIVITES ET PROGRES AU COURS DE L’AN 2024</w:t>
        </w:r>
        <w:r w:rsidRPr="00E86A54">
          <w:rPr>
            <w:webHidden/>
          </w:rPr>
          <w:tab/>
        </w:r>
        <w:r w:rsidRPr="00E86A54">
          <w:rPr>
            <w:webHidden/>
          </w:rPr>
          <w:fldChar w:fldCharType="begin"/>
        </w:r>
        <w:r w:rsidRPr="00E86A54">
          <w:rPr>
            <w:webHidden/>
          </w:rPr>
          <w:instrText xml:space="preserve"> PAGEREF _Toc193901178 \h </w:instrText>
        </w:r>
        <w:r w:rsidRPr="00E86A54">
          <w:rPr>
            <w:webHidden/>
          </w:rPr>
        </w:r>
        <w:r w:rsidRPr="00E86A54">
          <w:rPr>
            <w:webHidden/>
          </w:rPr>
          <w:fldChar w:fldCharType="separate"/>
        </w:r>
        <w:r w:rsidR="009E27D7">
          <w:rPr>
            <w:webHidden/>
          </w:rPr>
          <w:t>19</w:t>
        </w:r>
        <w:r w:rsidRPr="00E86A54">
          <w:rPr>
            <w:webHidden/>
          </w:rPr>
          <w:fldChar w:fldCharType="end"/>
        </w:r>
      </w:hyperlink>
    </w:p>
    <w:p w14:paraId="6AB05965" w14:textId="1844D093" w:rsidR="00E86A54" w:rsidRPr="00E86A54" w:rsidRDefault="00E86A54">
      <w:pPr>
        <w:pStyle w:val="TM3"/>
        <w:tabs>
          <w:tab w:val="right" w:leader="dot" w:pos="9060"/>
        </w:tabs>
        <w:rPr>
          <w:rFonts w:ascii="Aptos" w:eastAsiaTheme="minorEastAsia" w:hAnsi="Aptos"/>
          <w:noProof/>
          <w:sz w:val="28"/>
          <w:szCs w:val="28"/>
        </w:rPr>
      </w:pPr>
      <w:hyperlink w:anchor="_Toc193901179" w:history="1">
        <w:r w:rsidRPr="00E86A54">
          <w:rPr>
            <w:rStyle w:val="Lienhypertexte"/>
            <w:rFonts w:ascii="Aptos" w:eastAsia="Times New Roman" w:hAnsi="Aptos" w:cs="Times New Roman"/>
            <w:noProof/>
            <w:sz w:val="28"/>
            <w:szCs w:val="28"/>
          </w:rPr>
          <w:t>1. Suivi des activités du programme pour le compte de l’année 2024</w:t>
        </w:r>
        <w:r w:rsidRPr="00E86A54">
          <w:rPr>
            <w:rFonts w:ascii="Aptos" w:hAnsi="Aptos"/>
            <w:noProof/>
            <w:webHidden/>
            <w:sz w:val="28"/>
            <w:szCs w:val="28"/>
          </w:rPr>
          <w:tab/>
        </w:r>
        <w:r w:rsidRPr="00E86A54">
          <w:rPr>
            <w:rFonts w:ascii="Aptos" w:hAnsi="Aptos"/>
            <w:noProof/>
            <w:webHidden/>
            <w:sz w:val="28"/>
            <w:szCs w:val="28"/>
          </w:rPr>
          <w:fldChar w:fldCharType="begin"/>
        </w:r>
        <w:r w:rsidRPr="00E86A54">
          <w:rPr>
            <w:rFonts w:ascii="Aptos" w:hAnsi="Aptos"/>
            <w:noProof/>
            <w:webHidden/>
            <w:sz w:val="28"/>
            <w:szCs w:val="28"/>
          </w:rPr>
          <w:instrText xml:space="preserve"> PAGEREF _Toc193901179 \h </w:instrText>
        </w:r>
        <w:r w:rsidRPr="00E86A54">
          <w:rPr>
            <w:rFonts w:ascii="Aptos" w:hAnsi="Aptos"/>
            <w:noProof/>
            <w:webHidden/>
            <w:sz w:val="28"/>
            <w:szCs w:val="28"/>
          </w:rPr>
        </w:r>
        <w:r w:rsidRPr="00E86A54">
          <w:rPr>
            <w:rFonts w:ascii="Aptos" w:hAnsi="Aptos"/>
            <w:noProof/>
            <w:webHidden/>
            <w:sz w:val="28"/>
            <w:szCs w:val="28"/>
          </w:rPr>
          <w:fldChar w:fldCharType="separate"/>
        </w:r>
        <w:r w:rsidR="009E27D7">
          <w:rPr>
            <w:rFonts w:ascii="Aptos" w:hAnsi="Aptos"/>
            <w:noProof/>
            <w:webHidden/>
            <w:sz w:val="28"/>
            <w:szCs w:val="28"/>
          </w:rPr>
          <w:t>19</w:t>
        </w:r>
        <w:r w:rsidRPr="00E86A54">
          <w:rPr>
            <w:rFonts w:ascii="Aptos" w:hAnsi="Aptos"/>
            <w:noProof/>
            <w:webHidden/>
            <w:sz w:val="28"/>
            <w:szCs w:val="28"/>
          </w:rPr>
          <w:fldChar w:fldCharType="end"/>
        </w:r>
      </w:hyperlink>
    </w:p>
    <w:p w14:paraId="0A627487" w14:textId="2DC53FF5" w:rsidR="00E86A54" w:rsidRPr="00E86A54" w:rsidRDefault="00E86A54">
      <w:pPr>
        <w:pStyle w:val="TM3"/>
        <w:tabs>
          <w:tab w:val="left" w:pos="880"/>
          <w:tab w:val="right" w:leader="dot" w:pos="9060"/>
        </w:tabs>
        <w:rPr>
          <w:rFonts w:ascii="Aptos" w:eastAsiaTheme="minorEastAsia" w:hAnsi="Aptos"/>
          <w:noProof/>
          <w:sz w:val="28"/>
          <w:szCs w:val="28"/>
        </w:rPr>
      </w:pPr>
      <w:hyperlink w:anchor="_Toc193901180" w:history="1">
        <w:r w:rsidRPr="00E86A54">
          <w:rPr>
            <w:rStyle w:val="Lienhypertexte"/>
            <w:rFonts w:ascii="Aptos" w:eastAsia="Times New Roman" w:hAnsi="Aptos" w:cs="Times New Roman"/>
            <w:noProof/>
            <w:sz w:val="28"/>
            <w:szCs w:val="28"/>
          </w:rPr>
          <w:t>2.</w:t>
        </w:r>
        <w:r w:rsidRPr="00E86A54">
          <w:rPr>
            <w:rFonts w:ascii="Aptos" w:eastAsiaTheme="minorEastAsia" w:hAnsi="Aptos"/>
            <w:noProof/>
            <w:sz w:val="28"/>
            <w:szCs w:val="28"/>
          </w:rPr>
          <w:tab/>
        </w:r>
        <w:r w:rsidRPr="00E86A54">
          <w:rPr>
            <w:rStyle w:val="Lienhypertexte"/>
            <w:rFonts w:ascii="Aptos" w:eastAsia="Times New Roman" w:hAnsi="Aptos" w:cs="Times New Roman"/>
            <w:noProof/>
            <w:sz w:val="28"/>
            <w:szCs w:val="28"/>
          </w:rPr>
          <w:t>Résultats du programme et dérogations</w:t>
        </w:r>
        <w:r w:rsidRPr="00E86A54">
          <w:rPr>
            <w:rFonts w:ascii="Aptos" w:hAnsi="Aptos"/>
            <w:noProof/>
            <w:webHidden/>
            <w:sz w:val="28"/>
            <w:szCs w:val="28"/>
          </w:rPr>
          <w:tab/>
        </w:r>
        <w:r w:rsidRPr="00E86A54">
          <w:rPr>
            <w:rFonts w:ascii="Aptos" w:hAnsi="Aptos"/>
            <w:noProof/>
            <w:webHidden/>
            <w:sz w:val="28"/>
            <w:szCs w:val="28"/>
          </w:rPr>
          <w:fldChar w:fldCharType="begin"/>
        </w:r>
        <w:r w:rsidRPr="00E86A54">
          <w:rPr>
            <w:rFonts w:ascii="Aptos" w:hAnsi="Aptos"/>
            <w:noProof/>
            <w:webHidden/>
            <w:sz w:val="28"/>
            <w:szCs w:val="28"/>
          </w:rPr>
          <w:instrText xml:space="preserve"> PAGEREF _Toc193901180 \h </w:instrText>
        </w:r>
        <w:r w:rsidRPr="00E86A54">
          <w:rPr>
            <w:rFonts w:ascii="Aptos" w:hAnsi="Aptos"/>
            <w:noProof/>
            <w:webHidden/>
            <w:sz w:val="28"/>
            <w:szCs w:val="28"/>
          </w:rPr>
        </w:r>
        <w:r w:rsidRPr="00E86A54">
          <w:rPr>
            <w:rFonts w:ascii="Aptos" w:hAnsi="Aptos"/>
            <w:noProof/>
            <w:webHidden/>
            <w:sz w:val="28"/>
            <w:szCs w:val="28"/>
          </w:rPr>
          <w:fldChar w:fldCharType="separate"/>
        </w:r>
        <w:r w:rsidR="009E27D7">
          <w:rPr>
            <w:rFonts w:ascii="Aptos" w:hAnsi="Aptos"/>
            <w:noProof/>
            <w:webHidden/>
            <w:sz w:val="28"/>
            <w:szCs w:val="28"/>
          </w:rPr>
          <w:t>21</w:t>
        </w:r>
        <w:r w:rsidRPr="00E86A54">
          <w:rPr>
            <w:rFonts w:ascii="Aptos" w:hAnsi="Aptos"/>
            <w:noProof/>
            <w:webHidden/>
            <w:sz w:val="28"/>
            <w:szCs w:val="28"/>
          </w:rPr>
          <w:fldChar w:fldCharType="end"/>
        </w:r>
      </w:hyperlink>
    </w:p>
    <w:p w14:paraId="7E1D03AE" w14:textId="6754BE1F" w:rsidR="00E86A54" w:rsidRPr="00E86A54" w:rsidRDefault="00E86A54">
      <w:pPr>
        <w:pStyle w:val="TM3"/>
        <w:tabs>
          <w:tab w:val="left" w:pos="880"/>
          <w:tab w:val="right" w:leader="dot" w:pos="9060"/>
        </w:tabs>
        <w:rPr>
          <w:rFonts w:ascii="Aptos" w:eastAsiaTheme="minorEastAsia" w:hAnsi="Aptos"/>
          <w:noProof/>
          <w:sz w:val="28"/>
          <w:szCs w:val="28"/>
        </w:rPr>
      </w:pPr>
      <w:hyperlink w:anchor="_Toc193901181" w:history="1">
        <w:r w:rsidRPr="00E86A54">
          <w:rPr>
            <w:rStyle w:val="Lienhypertexte"/>
            <w:rFonts w:ascii="Aptos" w:eastAsia="Times New Roman" w:hAnsi="Aptos" w:cs="Times New Roman"/>
            <w:noProof/>
            <w:sz w:val="28"/>
            <w:szCs w:val="28"/>
          </w:rPr>
          <w:t>3.</w:t>
        </w:r>
        <w:r w:rsidRPr="00E86A54">
          <w:rPr>
            <w:rFonts w:ascii="Aptos" w:eastAsiaTheme="minorEastAsia" w:hAnsi="Aptos"/>
            <w:noProof/>
            <w:sz w:val="28"/>
            <w:szCs w:val="28"/>
          </w:rPr>
          <w:tab/>
        </w:r>
        <w:r w:rsidRPr="00E86A54">
          <w:rPr>
            <w:rStyle w:val="Lienhypertexte"/>
            <w:rFonts w:ascii="Aptos" w:eastAsia="Times New Roman" w:hAnsi="Aptos" w:cs="Times New Roman"/>
            <w:noProof/>
            <w:sz w:val="28"/>
            <w:szCs w:val="28"/>
          </w:rPr>
          <w:t>Progrès réalisé en lien avec le Résultat 1</w:t>
        </w:r>
        <w:r w:rsidRPr="00E86A54">
          <w:rPr>
            <w:rFonts w:ascii="Aptos" w:hAnsi="Aptos"/>
            <w:noProof/>
            <w:webHidden/>
            <w:sz w:val="28"/>
            <w:szCs w:val="28"/>
          </w:rPr>
          <w:tab/>
        </w:r>
        <w:r w:rsidRPr="00E86A54">
          <w:rPr>
            <w:rFonts w:ascii="Aptos" w:hAnsi="Aptos"/>
            <w:noProof/>
            <w:webHidden/>
            <w:sz w:val="28"/>
            <w:szCs w:val="28"/>
          </w:rPr>
          <w:fldChar w:fldCharType="begin"/>
        </w:r>
        <w:r w:rsidRPr="00E86A54">
          <w:rPr>
            <w:rFonts w:ascii="Aptos" w:hAnsi="Aptos"/>
            <w:noProof/>
            <w:webHidden/>
            <w:sz w:val="28"/>
            <w:szCs w:val="28"/>
          </w:rPr>
          <w:instrText xml:space="preserve"> PAGEREF _Toc193901181 \h </w:instrText>
        </w:r>
        <w:r w:rsidRPr="00E86A54">
          <w:rPr>
            <w:rFonts w:ascii="Aptos" w:hAnsi="Aptos"/>
            <w:noProof/>
            <w:webHidden/>
            <w:sz w:val="28"/>
            <w:szCs w:val="28"/>
          </w:rPr>
        </w:r>
        <w:r w:rsidRPr="00E86A54">
          <w:rPr>
            <w:rFonts w:ascii="Aptos" w:hAnsi="Aptos"/>
            <w:noProof/>
            <w:webHidden/>
            <w:sz w:val="28"/>
            <w:szCs w:val="28"/>
          </w:rPr>
          <w:fldChar w:fldCharType="separate"/>
        </w:r>
        <w:r w:rsidR="009E27D7">
          <w:rPr>
            <w:rFonts w:ascii="Aptos" w:hAnsi="Aptos"/>
            <w:noProof/>
            <w:webHidden/>
            <w:sz w:val="28"/>
            <w:szCs w:val="28"/>
          </w:rPr>
          <w:t>31</w:t>
        </w:r>
        <w:r w:rsidRPr="00E86A54">
          <w:rPr>
            <w:rFonts w:ascii="Aptos" w:hAnsi="Aptos"/>
            <w:noProof/>
            <w:webHidden/>
            <w:sz w:val="28"/>
            <w:szCs w:val="28"/>
          </w:rPr>
          <w:fldChar w:fldCharType="end"/>
        </w:r>
      </w:hyperlink>
    </w:p>
    <w:p w14:paraId="3A232398" w14:textId="019E6AE0" w:rsidR="00E86A54" w:rsidRPr="00E86A54" w:rsidRDefault="00E86A54">
      <w:pPr>
        <w:pStyle w:val="TM3"/>
        <w:tabs>
          <w:tab w:val="left" w:pos="880"/>
          <w:tab w:val="right" w:leader="dot" w:pos="9060"/>
        </w:tabs>
        <w:rPr>
          <w:rFonts w:ascii="Aptos" w:eastAsiaTheme="minorEastAsia" w:hAnsi="Aptos"/>
          <w:noProof/>
          <w:sz w:val="28"/>
          <w:szCs w:val="28"/>
        </w:rPr>
      </w:pPr>
      <w:hyperlink w:anchor="_Toc193901182" w:history="1">
        <w:r w:rsidRPr="00E86A54">
          <w:rPr>
            <w:rStyle w:val="Lienhypertexte"/>
            <w:rFonts w:ascii="Aptos" w:eastAsia="Times New Roman" w:hAnsi="Aptos" w:cs="Times New Roman"/>
            <w:noProof/>
            <w:sz w:val="28"/>
            <w:szCs w:val="28"/>
          </w:rPr>
          <w:t>4.</w:t>
        </w:r>
        <w:r w:rsidRPr="00E86A54">
          <w:rPr>
            <w:rFonts w:ascii="Aptos" w:eastAsiaTheme="minorEastAsia" w:hAnsi="Aptos"/>
            <w:noProof/>
            <w:sz w:val="28"/>
            <w:szCs w:val="28"/>
          </w:rPr>
          <w:tab/>
        </w:r>
        <w:r w:rsidRPr="00E86A54">
          <w:rPr>
            <w:rStyle w:val="Lienhypertexte"/>
            <w:rFonts w:ascii="Aptos" w:eastAsia="Times New Roman" w:hAnsi="Aptos" w:cs="Times New Roman"/>
            <w:noProof/>
            <w:sz w:val="28"/>
            <w:szCs w:val="28"/>
          </w:rPr>
          <w:t>Progrès réalisés en lien avec le Résultat 2</w:t>
        </w:r>
        <w:r w:rsidRPr="00E86A54">
          <w:rPr>
            <w:rFonts w:ascii="Aptos" w:hAnsi="Aptos"/>
            <w:noProof/>
            <w:webHidden/>
            <w:sz w:val="28"/>
            <w:szCs w:val="28"/>
          </w:rPr>
          <w:tab/>
        </w:r>
        <w:r w:rsidRPr="00E86A54">
          <w:rPr>
            <w:rFonts w:ascii="Aptos" w:hAnsi="Aptos"/>
            <w:noProof/>
            <w:webHidden/>
            <w:sz w:val="28"/>
            <w:szCs w:val="28"/>
          </w:rPr>
          <w:fldChar w:fldCharType="begin"/>
        </w:r>
        <w:r w:rsidRPr="00E86A54">
          <w:rPr>
            <w:rFonts w:ascii="Aptos" w:hAnsi="Aptos"/>
            <w:noProof/>
            <w:webHidden/>
            <w:sz w:val="28"/>
            <w:szCs w:val="28"/>
          </w:rPr>
          <w:instrText xml:space="preserve"> PAGEREF _Toc193901182 \h </w:instrText>
        </w:r>
        <w:r w:rsidRPr="00E86A54">
          <w:rPr>
            <w:rFonts w:ascii="Aptos" w:hAnsi="Aptos"/>
            <w:noProof/>
            <w:webHidden/>
            <w:sz w:val="28"/>
            <w:szCs w:val="28"/>
          </w:rPr>
        </w:r>
        <w:r w:rsidRPr="00E86A54">
          <w:rPr>
            <w:rFonts w:ascii="Aptos" w:hAnsi="Aptos"/>
            <w:noProof/>
            <w:webHidden/>
            <w:sz w:val="28"/>
            <w:szCs w:val="28"/>
          </w:rPr>
          <w:fldChar w:fldCharType="separate"/>
        </w:r>
        <w:r w:rsidR="009E27D7">
          <w:rPr>
            <w:rFonts w:ascii="Aptos" w:hAnsi="Aptos"/>
            <w:noProof/>
            <w:webHidden/>
            <w:sz w:val="28"/>
            <w:szCs w:val="28"/>
          </w:rPr>
          <w:t>34</w:t>
        </w:r>
        <w:r w:rsidRPr="00E86A54">
          <w:rPr>
            <w:rFonts w:ascii="Aptos" w:hAnsi="Aptos"/>
            <w:noProof/>
            <w:webHidden/>
            <w:sz w:val="28"/>
            <w:szCs w:val="28"/>
          </w:rPr>
          <w:fldChar w:fldCharType="end"/>
        </w:r>
      </w:hyperlink>
    </w:p>
    <w:p w14:paraId="711961F2" w14:textId="2ABFB376" w:rsidR="00E86A54" w:rsidRPr="00E86A54" w:rsidRDefault="00E86A54">
      <w:pPr>
        <w:pStyle w:val="TM3"/>
        <w:tabs>
          <w:tab w:val="left" w:pos="880"/>
          <w:tab w:val="right" w:leader="dot" w:pos="9060"/>
        </w:tabs>
        <w:rPr>
          <w:rFonts w:ascii="Aptos" w:eastAsiaTheme="minorEastAsia" w:hAnsi="Aptos"/>
          <w:noProof/>
          <w:sz w:val="28"/>
          <w:szCs w:val="28"/>
        </w:rPr>
      </w:pPr>
      <w:hyperlink w:anchor="_Toc193901183" w:history="1">
        <w:r w:rsidRPr="00E86A54">
          <w:rPr>
            <w:rStyle w:val="Lienhypertexte"/>
            <w:rFonts w:ascii="Aptos" w:eastAsia="Times New Roman" w:hAnsi="Aptos" w:cs="Times New Roman"/>
            <w:noProof/>
            <w:sz w:val="28"/>
            <w:szCs w:val="28"/>
          </w:rPr>
          <w:t>5.</w:t>
        </w:r>
        <w:r w:rsidRPr="00E86A54">
          <w:rPr>
            <w:rFonts w:ascii="Aptos" w:eastAsiaTheme="minorEastAsia" w:hAnsi="Aptos"/>
            <w:noProof/>
            <w:sz w:val="28"/>
            <w:szCs w:val="28"/>
          </w:rPr>
          <w:tab/>
        </w:r>
        <w:r w:rsidRPr="00E86A54">
          <w:rPr>
            <w:rStyle w:val="Lienhypertexte"/>
            <w:rFonts w:ascii="Aptos" w:eastAsia="Times New Roman" w:hAnsi="Aptos" w:cs="Times New Roman"/>
            <w:noProof/>
            <w:sz w:val="28"/>
            <w:szCs w:val="28"/>
          </w:rPr>
          <w:t>Progrès réalisés en lien avec le Résultat 3</w:t>
        </w:r>
        <w:r w:rsidRPr="00E86A54">
          <w:rPr>
            <w:rFonts w:ascii="Aptos" w:hAnsi="Aptos"/>
            <w:noProof/>
            <w:webHidden/>
            <w:sz w:val="28"/>
            <w:szCs w:val="28"/>
          </w:rPr>
          <w:tab/>
        </w:r>
        <w:r w:rsidRPr="00E86A54">
          <w:rPr>
            <w:rFonts w:ascii="Aptos" w:hAnsi="Aptos"/>
            <w:noProof/>
            <w:webHidden/>
            <w:sz w:val="28"/>
            <w:szCs w:val="28"/>
          </w:rPr>
          <w:fldChar w:fldCharType="begin"/>
        </w:r>
        <w:r w:rsidRPr="00E86A54">
          <w:rPr>
            <w:rFonts w:ascii="Aptos" w:hAnsi="Aptos"/>
            <w:noProof/>
            <w:webHidden/>
            <w:sz w:val="28"/>
            <w:szCs w:val="28"/>
          </w:rPr>
          <w:instrText xml:space="preserve"> PAGEREF _Toc193901183 \h </w:instrText>
        </w:r>
        <w:r w:rsidRPr="00E86A54">
          <w:rPr>
            <w:rFonts w:ascii="Aptos" w:hAnsi="Aptos"/>
            <w:noProof/>
            <w:webHidden/>
            <w:sz w:val="28"/>
            <w:szCs w:val="28"/>
          </w:rPr>
        </w:r>
        <w:r w:rsidRPr="00E86A54">
          <w:rPr>
            <w:rFonts w:ascii="Aptos" w:hAnsi="Aptos"/>
            <w:noProof/>
            <w:webHidden/>
            <w:sz w:val="28"/>
            <w:szCs w:val="28"/>
          </w:rPr>
          <w:fldChar w:fldCharType="separate"/>
        </w:r>
        <w:r w:rsidR="009E27D7">
          <w:rPr>
            <w:rFonts w:ascii="Aptos" w:hAnsi="Aptos"/>
            <w:noProof/>
            <w:webHidden/>
            <w:sz w:val="28"/>
            <w:szCs w:val="28"/>
          </w:rPr>
          <w:t>44</w:t>
        </w:r>
        <w:r w:rsidRPr="00E86A54">
          <w:rPr>
            <w:rFonts w:ascii="Aptos" w:hAnsi="Aptos"/>
            <w:noProof/>
            <w:webHidden/>
            <w:sz w:val="28"/>
            <w:szCs w:val="28"/>
          </w:rPr>
          <w:fldChar w:fldCharType="end"/>
        </w:r>
      </w:hyperlink>
    </w:p>
    <w:p w14:paraId="75CF780C" w14:textId="2133EEC6" w:rsidR="00E86A54" w:rsidRPr="00E86A54" w:rsidRDefault="00E86A54" w:rsidP="009E27D7">
      <w:pPr>
        <w:pStyle w:val="TM2"/>
        <w:rPr>
          <w:rFonts w:eastAsiaTheme="minorEastAsia" w:cstheme="minorBidi"/>
        </w:rPr>
      </w:pPr>
      <w:hyperlink w:anchor="_Toc193901184" w:history="1">
        <w:r w:rsidRPr="00E86A54">
          <w:rPr>
            <w:rStyle w:val="Lienhypertexte"/>
            <w:rFonts w:ascii="Aptos" w:eastAsia="Times New Roman" w:hAnsi="Aptos"/>
            <w:b w:val="0"/>
            <w:bCs w:val="0"/>
          </w:rPr>
          <w:t>B.</w:t>
        </w:r>
        <w:r w:rsidRPr="00E86A54">
          <w:rPr>
            <w:rFonts w:eastAsiaTheme="minorEastAsia" w:cstheme="minorBidi"/>
          </w:rPr>
          <w:tab/>
        </w:r>
        <w:r w:rsidRPr="00E86A54">
          <w:rPr>
            <w:rStyle w:val="Lienhypertexte"/>
            <w:rFonts w:ascii="Aptos" w:eastAsia="Times New Roman" w:hAnsi="Aptos"/>
            <w:b w:val="0"/>
            <w:bCs w:val="0"/>
          </w:rPr>
          <w:t>CHALLENGES</w:t>
        </w:r>
        <w:r w:rsidRPr="00E86A54">
          <w:rPr>
            <w:webHidden/>
          </w:rPr>
          <w:tab/>
        </w:r>
        <w:r w:rsidRPr="00E86A54">
          <w:rPr>
            <w:webHidden/>
          </w:rPr>
          <w:fldChar w:fldCharType="begin"/>
        </w:r>
        <w:r w:rsidRPr="00E86A54">
          <w:rPr>
            <w:webHidden/>
          </w:rPr>
          <w:instrText xml:space="preserve"> PAGEREF _Toc193901184 \h </w:instrText>
        </w:r>
        <w:r w:rsidRPr="00E86A54">
          <w:rPr>
            <w:webHidden/>
          </w:rPr>
        </w:r>
        <w:r w:rsidRPr="00E86A54">
          <w:rPr>
            <w:webHidden/>
          </w:rPr>
          <w:fldChar w:fldCharType="separate"/>
        </w:r>
        <w:r w:rsidR="009E27D7">
          <w:rPr>
            <w:webHidden/>
          </w:rPr>
          <w:t>46</w:t>
        </w:r>
        <w:r w:rsidRPr="00E86A54">
          <w:rPr>
            <w:webHidden/>
          </w:rPr>
          <w:fldChar w:fldCharType="end"/>
        </w:r>
      </w:hyperlink>
    </w:p>
    <w:p w14:paraId="333D5D5F" w14:textId="416F61EA" w:rsidR="00E86A54" w:rsidRPr="00E86A54" w:rsidRDefault="00E86A54" w:rsidP="009E27D7">
      <w:pPr>
        <w:pStyle w:val="TM2"/>
        <w:rPr>
          <w:rFonts w:eastAsiaTheme="minorEastAsia" w:cstheme="minorBidi"/>
        </w:rPr>
      </w:pPr>
      <w:hyperlink w:anchor="_Toc193901185" w:history="1">
        <w:r w:rsidRPr="00E86A54">
          <w:rPr>
            <w:rStyle w:val="Lienhypertexte"/>
            <w:rFonts w:ascii="Aptos" w:eastAsia="Times New Roman" w:hAnsi="Aptos"/>
            <w:b w:val="0"/>
            <w:bCs w:val="0"/>
          </w:rPr>
          <w:t>C.</w:t>
        </w:r>
        <w:r w:rsidRPr="00E86A54">
          <w:rPr>
            <w:rFonts w:eastAsiaTheme="minorEastAsia" w:cstheme="minorBidi"/>
          </w:rPr>
          <w:tab/>
        </w:r>
        <w:r w:rsidRPr="00E86A54">
          <w:rPr>
            <w:rStyle w:val="Lienhypertexte"/>
            <w:rFonts w:ascii="Aptos" w:eastAsia="Times New Roman" w:hAnsi="Aptos"/>
            <w:b w:val="0"/>
            <w:bCs w:val="0"/>
          </w:rPr>
          <w:t>LEÇONS APPRISES ET FAIBLESSES</w:t>
        </w:r>
        <w:r w:rsidRPr="00E86A54">
          <w:rPr>
            <w:webHidden/>
          </w:rPr>
          <w:tab/>
        </w:r>
        <w:r w:rsidRPr="00E86A54">
          <w:rPr>
            <w:webHidden/>
          </w:rPr>
          <w:fldChar w:fldCharType="begin"/>
        </w:r>
        <w:r w:rsidRPr="00E86A54">
          <w:rPr>
            <w:webHidden/>
          </w:rPr>
          <w:instrText xml:space="preserve"> PAGEREF _Toc193901185 \h </w:instrText>
        </w:r>
        <w:r w:rsidRPr="00E86A54">
          <w:rPr>
            <w:webHidden/>
          </w:rPr>
        </w:r>
        <w:r w:rsidRPr="00E86A54">
          <w:rPr>
            <w:webHidden/>
          </w:rPr>
          <w:fldChar w:fldCharType="separate"/>
        </w:r>
        <w:r w:rsidR="009E27D7">
          <w:rPr>
            <w:webHidden/>
          </w:rPr>
          <w:t>47</w:t>
        </w:r>
        <w:r w:rsidRPr="00E86A54">
          <w:rPr>
            <w:webHidden/>
          </w:rPr>
          <w:fldChar w:fldCharType="end"/>
        </w:r>
      </w:hyperlink>
    </w:p>
    <w:p w14:paraId="5433C679" w14:textId="123F030F" w:rsidR="00E86A54" w:rsidRPr="00E86A54" w:rsidRDefault="00E86A54" w:rsidP="009E27D7">
      <w:pPr>
        <w:pStyle w:val="TM2"/>
        <w:rPr>
          <w:rFonts w:eastAsiaTheme="minorEastAsia" w:cstheme="minorBidi"/>
        </w:rPr>
      </w:pPr>
      <w:hyperlink w:anchor="_Toc193901186" w:history="1">
        <w:r w:rsidRPr="00E86A54">
          <w:rPr>
            <w:rStyle w:val="Lienhypertexte"/>
            <w:rFonts w:ascii="Aptos" w:eastAsia="Times New Roman" w:hAnsi="Aptos"/>
            <w:b w:val="0"/>
            <w:bCs w:val="0"/>
          </w:rPr>
          <w:t>D.</w:t>
        </w:r>
        <w:r w:rsidRPr="00E86A54">
          <w:rPr>
            <w:rFonts w:eastAsiaTheme="minorEastAsia" w:cstheme="minorBidi"/>
          </w:rPr>
          <w:tab/>
        </w:r>
        <w:r w:rsidRPr="00E86A54">
          <w:rPr>
            <w:rStyle w:val="Lienhypertexte"/>
            <w:rFonts w:ascii="Aptos" w:eastAsia="Times New Roman" w:hAnsi="Aptos"/>
            <w:b w:val="0"/>
            <w:bCs w:val="0"/>
          </w:rPr>
          <w:t>COLLECTE DE FONDS ET PARTENARIATS</w:t>
        </w:r>
        <w:r w:rsidRPr="00E86A54">
          <w:rPr>
            <w:webHidden/>
          </w:rPr>
          <w:tab/>
        </w:r>
        <w:r w:rsidRPr="00E86A54">
          <w:rPr>
            <w:webHidden/>
          </w:rPr>
          <w:fldChar w:fldCharType="begin"/>
        </w:r>
        <w:r w:rsidRPr="00E86A54">
          <w:rPr>
            <w:webHidden/>
          </w:rPr>
          <w:instrText xml:space="preserve"> PAGEREF _Toc193901186 \h </w:instrText>
        </w:r>
        <w:r w:rsidRPr="00E86A54">
          <w:rPr>
            <w:webHidden/>
          </w:rPr>
        </w:r>
        <w:r w:rsidRPr="00E86A54">
          <w:rPr>
            <w:webHidden/>
          </w:rPr>
          <w:fldChar w:fldCharType="separate"/>
        </w:r>
        <w:r w:rsidR="009E27D7">
          <w:rPr>
            <w:webHidden/>
          </w:rPr>
          <w:t>49</w:t>
        </w:r>
        <w:r w:rsidRPr="00E86A54">
          <w:rPr>
            <w:webHidden/>
          </w:rPr>
          <w:fldChar w:fldCharType="end"/>
        </w:r>
      </w:hyperlink>
    </w:p>
    <w:p w14:paraId="6151FC4D" w14:textId="3ED2C868" w:rsidR="00E86A54" w:rsidRPr="00E86A54" w:rsidRDefault="00E86A54" w:rsidP="009E27D7">
      <w:pPr>
        <w:pStyle w:val="TM2"/>
        <w:rPr>
          <w:rFonts w:eastAsiaTheme="minorEastAsia" w:cstheme="minorBidi"/>
        </w:rPr>
      </w:pPr>
      <w:hyperlink w:anchor="_Toc193901187" w:history="1">
        <w:r w:rsidRPr="00E86A54">
          <w:rPr>
            <w:rStyle w:val="Lienhypertexte"/>
            <w:rFonts w:ascii="Aptos" w:eastAsia="Times New Roman" w:hAnsi="Aptos"/>
            <w:b w:val="0"/>
            <w:bCs w:val="0"/>
          </w:rPr>
          <w:t>E.</w:t>
        </w:r>
        <w:r w:rsidRPr="00E86A54">
          <w:rPr>
            <w:rFonts w:eastAsiaTheme="minorEastAsia" w:cstheme="minorBidi"/>
          </w:rPr>
          <w:tab/>
        </w:r>
        <w:r w:rsidRPr="00E86A54">
          <w:rPr>
            <w:rStyle w:val="Lienhypertexte"/>
            <w:rFonts w:ascii="Aptos" w:eastAsia="Times New Roman" w:hAnsi="Aptos"/>
            <w:b w:val="0"/>
            <w:bCs w:val="0"/>
          </w:rPr>
          <w:t>GENRE ET INCLUSION</w:t>
        </w:r>
        <w:r w:rsidRPr="00E86A54">
          <w:rPr>
            <w:webHidden/>
          </w:rPr>
          <w:tab/>
        </w:r>
        <w:r w:rsidRPr="00E86A54">
          <w:rPr>
            <w:webHidden/>
          </w:rPr>
          <w:fldChar w:fldCharType="begin"/>
        </w:r>
        <w:r w:rsidRPr="00E86A54">
          <w:rPr>
            <w:webHidden/>
          </w:rPr>
          <w:instrText xml:space="preserve"> PAGEREF _Toc193901187 \h </w:instrText>
        </w:r>
        <w:r w:rsidRPr="00E86A54">
          <w:rPr>
            <w:webHidden/>
          </w:rPr>
        </w:r>
        <w:r w:rsidRPr="00E86A54">
          <w:rPr>
            <w:webHidden/>
          </w:rPr>
          <w:fldChar w:fldCharType="separate"/>
        </w:r>
        <w:r w:rsidR="009E27D7">
          <w:rPr>
            <w:webHidden/>
          </w:rPr>
          <w:t>50</w:t>
        </w:r>
        <w:r w:rsidRPr="00E86A54">
          <w:rPr>
            <w:webHidden/>
          </w:rPr>
          <w:fldChar w:fldCharType="end"/>
        </w:r>
      </w:hyperlink>
    </w:p>
    <w:p w14:paraId="214908D7" w14:textId="54931205" w:rsidR="00E86A54" w:rsidRPr="00E86A54" w:rsidRDefault="00E86A54">
      <w:pPr>
        <w:pStyle w:val="TM1"/>
        <w:rPr>
          <w:rFonts w:ascii="Aptos" w:eastAsiaTheme="minorEastAsia" w:hAnsi="Aptos"/>
          <w:noProof/>
          <w:sz w:val="28"/>
          <w:szCs w:val="28"/>
        </w:rPr>
      </w:pPr>
      <w:hyperlink w:anchor="_Toc193901188" w:history="1">
        <w:r w:rsidRPr="00E86A54">
          <w:rPr>
            <w:rStyle w:val="Lienhypertexte"/>
            <w:rFonts w:ascii="Aptos" w:eastAsia="Times New Roman" w:hAnsi="Aptos" w:cs="Times New Roman"/>
            <w:noProof/>
            <w:kern w:val="32"/>
            <w:sz w:val="28"/>
            <w:szCs w:val="28"/>
          </w:rPr>
          <w:t>CONCLUSION DE LA PERIODE RAPPORTEE</w:t>
        </w:r>
        <w:r w:rsidRPr="00E86A54">
          <w:rPr>
            <w:rFonts w:ascii="Aptos" w:hAnsi="Aptos"/>
            <w:noProof/>
            <w:webHidden/>
            <w:sz w:val="28"/>
            <w:szCs w:val="28"/>
          </w:rPr>
          <w:tab/>
        </w:r>
        <w:r w:rsidRPr="00E86A54">
          <w:rPr>
            <w:rFonts w:ascii="Aptos" w:hAnsi="Aptos"/>
            <w:noProof/>
            <w:webHidden/>
            <w:sz w:val="28"/>
            <w:szCs w:val="28"/>
          </w:rPr>
          <w:fldChar w:fldCharType="begin"/>
        </w:r>
        <w:r w:rsidRPr="00E86A54">
          <w:rPr>
            <w:rFonts w:ascii="Aptos" w:hAnsi="Aptos"/>
            <w:noProof/>
            <w:webHidden/>
            <w:sz w:val="28"/>
            <w:szCs w:val="28"/>
          </w:rPr>
          <w:instrText xml:space="preserve"> PAGEREF _Toc193901188 \h </w:instrText>
        </w:r>
        <w:r w:rsidRPr="00E86A54">
          <w:rPr>
            <w:rFonts w:ascii="Aptos" w:hAnsi="Aptos"/>
            <w:noProof/>
            <w:webHidden/>
            <w:sz w:val="28"/>
            <w:szCs w:val="28"/>
          </w:rPr>
        </w:r>
        <w:r w:rsidRPr="00E86A54">
          <w:rPr>
            <w:rFonts w:ascii="Aptos" w:hAnsi="Aptos"/>
            <w:noProof/>
            <w:webHidden/>
            <w:sz w:val="28"/>
            <w:szCs w:val="28"/>
          </w:rPr>
          <w:fldChar w:fldCharType="separate"/>
        </w:r>
        <w:r w:rsidR="009E27D7">
          <w:rPr>
            <w:rFonts w:ascii="Aptos" w:hAnsi="Aptos"/>
            <w:noProof/>
            <w:webHidden/>
            <w:sz w:val="28"/>
            <w:szCs w:val="28"/>
          </w:rPr>
          <w:t>50</w:t>
        </w:r>
        <w:r w:rsidRPr="00E86A54">
          <w:rPr>
            <w:rFonts w:ascii="Aptos" w:hAnsi="Aptos"/>
            <w:noProof/>
            <w:webHidden/>
            <w:sz w:val="28"/>
            <w:szCs w:val="28"/>
          </w:rPr>
          <w:fldChar w:fldCharType="end"/>
        </w:r>
      </w:hyperlink>
    </w:p>
    <w:p w14:paraId="09E4E50B" w14:textId="60FF4E21" w:rsidR="00E86A54" w:rsidRPr="00E86A54" w:rsidRDefault="00E86A54">
      <w:pPr>
        <w:pStyle w:val="TM1"/>
        <w:rPr>
          <w:rFonts w:ascii="Aptos" w:eastAsiaTheme="minorEastAsia" w:hAnsi="Aptos"/>
          <w:noProof/>
          <w:sz w:val="28"/>
          <w:szCs w:val="28"/>
        </w:rPr>
      </w:pPr>
      <w:hyperlink w:anchor="_Toc193901189" w:history="1">
        <w:r w:rsidRPr="00E86A54">
          <w:rPr>
            <w:rStyle w:val="Lienhypertexte"/>
            <w:rFonts w:ascii="Aptos" w:eastAsiaTheme="majorEastAsia" w:hAnsi="Aptos" w:cstheme="minorHAnsi"/>
            <w:noProof/>
            <w:sz w:val="28"/>
            <w:szCs w:val="28"/>
          </w:rPr>
          <w:t>MISE À JOUR DES PROGRÈS DU CADRE DE PLANIFICATION ET DE RAPPORTS DANS EXCEL</w:t>
        </w:r>
        <w:r w:rsidRPr="00E86A54">
          <w:rPr>
            <w:rFonts w:ascii="Aptos" w:hAnsi="Aptos"/>
            <w:noProof/>
            <w:webHidden/>
            <w:sz w:val="28"/>
            <w:szCs w:val="28"/>
          </w:rPr>
          <w:tab/>
        </w:r>
        <w:r w:rsidRPr="00E86A54">
          <w:rPr>
            <w:rFonts w:ascii="Aptos" w:hAnsi="Aptos"/>
            <w:noProof/>
            <w:webHidden/>
            <w:sz w:val="28"/>
            <w:szCs w:val="28"/>
          </w:rPr>
          <w:fldChar w:fldCharType="begin"/>
        </w:r>
        <w:r w:rsidRPr="00E86A54">
          <w:rPr>
            <w:rFonts w:ascii="Aptos" w:hAnsi="Aptos"/>
            <w:noProof/>
            <w:webHidden/>
            <w:sz w:val="28"/>
            <w:szCs w:val="28"/>
          </w:rPr>
          <w:instrText xml:space="preserve"> PAGEREF _Toc193901189 \h </w:instrText>
        </w:r>
        <w:r w:rsidRPr="00E86A54">
          <w:rPr>
            <w:rFonts w:ascii="Aptos" w:hAnsi="Aptos"/>
            <w:noProof/>
            <w:webHidden/>
            <w:sz w:val="28"/>
            <w:szCs w:val="28"/>
          </w:rPr>
        </w:r>
        <w:r w:rsidRPr="00E86A54">
          <w:rPr>
            <w:rFonts w:ascii="Aptos" w:hAnsi="Aptos"/>
            <w:noProof/>
            <w:webHidden/>
            <w:sz w:val="28"/>
            <w:szCs w:val="28"/>
          </w:rPr>
          <w:fldChar w:fldCharType="separate"/>
        </w:r>
        <w:r w:rsidR="009E27D7">
          <w:rPr>
            <w:rFonts w:ascii="Aptos" w:hAnsi="Aptos"/>
            <w:noProof/>
            <w:webHidden/>
            <w:sz w:val="28"/>
            <w:szCs w:val="28"/>
          </w:rPr>
          <w:t>52</w:t>
        </w:r>
        <w:r w:rsidRPr="00E86A54">
          <w:rPr>
            <w:rFonts w:ascii="Aptos" w:hAnsi="Aptos"/>
            <w:noProof/>
            <w:webHidden/>
            <w:sz w:val="28"/>
            <w:szCs w:val="28"/>
          </w:rPr>
          <w:fldChar w:fldCharType="end"/>
        </w:r>
      </w:hyperlink>
    </w:p>
    <w:p w14:paraId="2D338EAB" w14:textId="6C7C0BED" w:rsidR="00E86A54" w:rsidRPr="00E86A54" w:rsidRDefault="00E86A54" w:rsidP="009E27D7">
      <w:pPr>
        <w:pStyle w:val="TM3"/>
        <w:tabs>
          <w:tab w:val="left" w:pos="880"/>
          <w:tab w:val="right" w:leader="dot" w:pos="9060"/>
        </w:tabs>
        <w:rPr>
          <w:rFonts w:ascii="Aptos" w:eastAsiaTheme="minorEastAsia" w:hAnsi="Aptos"/>
          <w:noProof/>
          <w:sz w:val="28"/>
          <w:szCs w:val="28"/>
        </w:rPr>
      </w:pPr>
      <w:hyperlink w:anchor="_Toc193901190" w:history="1">
        <w:r w:rsidRPr="00E86A54">
          <w:rPr>
            <w:rStyle w:val="Lienhypertexte"/>
            <w:rFonts w:ascii="Aptos" w:eastAsia="Times New Roman" w:hAnsi="Aptos" w:cs="Times New Roman"/>
            <w:noProof/>
            <w:sz w:val="28"/>
            <w:szCs w:val="28"/>
          </w:rPr>
          <w:t>1.</w:t>
        </w:r>
        <w:r w:rsidRPr="00E86A54">
          <w:rPr>
            <w:rFonts w:ascii="Aptos" w:eastAsiaTheme="minorEastAsia" w:hAnsi="Aptos"/>
            <w:noProof/>
            <w:sz w:val="28"/>
            <w:szCs w:val="28"/>
          </w:rPr>
          <w:tab/>
        </w:r>
        <w:r w:rsidRPr="00E86A54">
          <w:rPr>
            <w:rStyle w:val="Lienhypertexte"/>
            <w:rFonts w:ascii="Aptos" w:eastAsia="Times New Roman" w:hAnsi="Aptos" w:cs="Times New Roman"/>
            <w:noProof/>
            <w:sz w:val="28"/>
            <w:szCs w:val="28"/>
          </w:rPr>
          <w:t>Niveau d’exécution des activités du Projet PRLFP au 31 Décembre 2024</w:t>
        </w:r>
        <w:r w:rsidRPr="00E86A54">
          <w:rPr>
            <w:rFonts w:ascii="Aptos" w:hAnsi="Aptos"/>
            <w:noProof/>
            <w:webHidden/>
            <w:sz w:val="28"/>
            <w:szCs w:val="28"/>
          </w:rPr>
          <w:tab/>
        </w:r>
        <w:r w:rsidRPr="00E86A54">
          <w:rPr>
            <w:rFonts w:ascii="Aptos" w:hAnsi="Aptos"/>
            <w:noProof/>
            <w:webHidden/>
            <w:sz w:val="28"/>
            <w:szCs w:val="28"/>
          </w:rPr>
          <w:fldChar w:fldCharType="begin"/>
        </w:r>
        <w:r w:rsidRPr="00E86A54">
          <w:rPr>
            <w:rFonts w:ascii="Aptos" w:hAnsi="Aptos"/>
            <w:noProof/>
            <w:webHidden/>
            <w:sz w:val="28"/>
            <w:szCs w:val="28"/>
          </w:rPr>
          <w:instrText xml:space="preserve"> PAGEREF _Toc193901190 \h </w:instrText>
        </w:r>
        <w:r w:rsidRPr="00E86A54">
          <w:rPr>
            <w:rFonts w:ascii="Aptos" w:hAnsi="Aptos"/>
            <w:noProof/>
            <w:webHidden/>
            <w:sz w:val="28"/>
            <w:szCs w:val="28"/>
          </w:rPr>
        </w:r>
        <w:r w:rsidRPr="00E86A54">
          <w:rPr>
            <w:rFonts w:ascii="Aptos" w:hAnsi="Aptos"/>
            <w:noProof/>
            <w:webHidden/>
            <w:sz w:val="28"/>
            <w:szCs w:val="28"/>
          </w:rPr>
          <w:fldChar w:fldCharType="separate"/>
        </w:r>
        <w:r w:rsidR="009E27D7">
          <w:rPr>
            <w:rFonts w:ascii="Aptos" w:hAnsi="Aptos"/>
            <w:noProof/>
            <w:webHidden/>
            <w:sz w:val="28"/>
            <w:szCs w:val="28"/>
          </w:rPr>
          <w:t>52</w:t>
        </w:r>
        <w:r w:rsidRPr="00E86A54">
          <w:rPr>
            <w:rFonts w:ascii="Aptos" w:hAnsi="Aptos"/>
            <w:noProof/>
            <w:webHidden/>
            <w:sz w:val="28"/>
            <w:szCs w:val="28"/>
          </w:rPr>
          <w:fldChar w:fldCharType="end"/>
        </w:r>
      </w:hyperlink>
    </w:p>
    <w:p w14:paraId="2DF50E63" w14:textId="233350FC" w:rsidR="00E86A54" w:rsidRPr="00E86A54" w:rsidRDefault="00E86A54" w:rsidP="009E27D7">
      <w:pPr>
        <w:pStyle w:val="TM3"/>
        <w:tabs>
          <w:tab w:val="left" w:pos="880"/>
          <w:tab w:val="right" w:leader="dot" w:pos="9060"/>
        </w:tabs>
        <w:rPr>
          <w:rFonts w:ascii="Aptos" w:eastAsiaTheme="minorEastAsia" w:hAnsi="Aptos"/>
          <w:noProof/>
          <w:sz w:val="28"/>
          <w:szCs w:val="28"/>
        </w:rPr>
      </w:pPr>
      <w:hyperlink w:anchor="_Toc193901191" w:history="1">
        <w:r w:rsidRPr="00E86A54">
          <w:rPr>
            <w:rStyle w:val="Lienhypertexte"/>
            <w:rFonts w:ascii="Aptos" w:eastAsia="Times New Roman" w:hAnsi="Aptos" w:cs="Times New Roman"/>
            <w:noProof/>
            <w:sz w:val="28"/>
            <w:szCs w:val="28"/>
          </w:rPr>
          <w:t>2.</w:t>
        </w:r>
        <w:r w:rsidRPr="00E86A54">
          <w:rPr>
            <w:rFonts w:ascii="Aptos" w:eastAsiaTheme="minorEastAsia" w:hAnsi="Aptos"/>
            <w:noProof/>
            <w:sz w:val="28"/>
            <w:szCs w:val="28"/>
          </w:rPr>
          <w:tab/>
        </w:r>
        <w:r w:rsidRPr="00E86A54">
          <w:rPr>
            <w:rStyle w:val="Lienhypertexte"/>
            <w:rFonts w:ascii="Aptos" w:eastAsia="Times New Roman" w:hAnsi="Aptos" w:cs="Times New Roman"/>
            <w:noProof/>
            <w:sz w:val="28"/>
            <w:szCs w:val="28"/>
          </w:rPr>
          <w:t>Planification des activités de l’an 2025 du projet</w:t>
        </w:r>
        <w:r w:rsidRPr="00E86A54">
          <w:rPr>
            <w:rFonts w:ascii="Aptos" w:hAnsi="Aptos"/>
            <w:noProof/>
            <w:webHidden/>
            <w:sz w:val="28"/>
            <w:szCs w:val="28"/>
          </w:rPr>
          <w:tab/>
        </w:r>
        <w:r w:rsidRPr="00E86A54">
          <w:rPr>
            <w:rFonts w:ascii="Aptos" w:hAnsi="Aptos"/>
            <w:noProof/>
            <w:webHidden/>
            <w:sz w:val="28"/>
            <w:szCs w:val="28"/>
          </w:rPr>
          <w:fldChar w:fldCharType="begin"/>
        </w:r>
        <w:r w:rsidRPr="00E86A54">
          <w:rPr>
            <w:rFonts w:ascii="Aptos" w:hAnsi="Aptos"/>
            <w:noProof/>
            <w:webHidden/>
            <w:sz w:val="28"/>
            <w:szCs w:val="28"/>
          </w:rPr>
          <w:instrText xml:space="preserve"> PAGEREF _Toc193901191 \h </w:instrText>
        </w:r>
        <w:r w:rsidRPr="00E86A54">
          <w:rPr>
            <w:rFonts w:ascii="Aptos" w:hAnsi="Aptos"/>
            <w:noProof/>
            <w:webHidden/>
            <w:sz w:val="28"/>
            <w:szCs w:val="28"/>
          </w:rPr>
        </w:r>
        <w:r w:rsidRPr="00E86A54">
          <w:rPr>
            <w:rFonts w:ascii="Aptos" w:hAnsi="Aptos"/>
            <w:noProof/>
            <w:webHidden/>
            <w:sz w:val="28"/>
            <w:szCs w:val="28"/>
          </w:rPr>
          <w:fldChar w:fldCharType="separate"/>
        </w:r>
        <w:r w:rsidR="009E27D7">
          <w:rPr>
            <w:rFonts w:ascii="Aptos" w:hAnsi="Aptos"/>
            <w:noProof/>
            <w:webHidden/>
            <w:sz w:val="28"/>
            <w:szCs w:val="28"/>
          </w:rPr>
          <w:t>63</w:t>
        </w:r>
        <w:r w:rsidRPr="00E86A54">
          <w:rPr>
            <w:rFonts w:ascii="Aptos" w:hAnsi="Aptos"/>
            <w:noProof/>
            <w:webHidden/>
            <w:sz w:val="28"/>
            <w:szCs w:val="28"/>
          </w:rPr>
          <w:fldChar w:fldCharType="end"/>
        </w:r>
      </w:hyperlink>
    </w:p>
    <w:p w14:paraId="2D35C4C2" w14:textId="312CEE6B" w:rsidR="00E86A54" w:rsidRPr="00E86A54" w:rsidRDefault="00E86A54" w:rsidP="009E27D7">
      <w:pPr>
        <w:pStyle w:val="TM2"/>
        <w:ind w:left="480"/>
        <w:rPr>
          <w:rFonts w:eastAsiaTheme="minorEastAsia" w:cstheme="minorBidi"/>
        </w:rPr>
      </w:pPr>
      <w:hyperlink w:anchor="_Toc193901192" w:history="1">
        <w:r w:rsidRPr="00E86A54">
          <w:rPr>
            <w:rStyle w:val="Lienhypertexte"/>
            <w:rFonts w:ascii="Aptos" w:hAnsi="Aptos"/>
            <w:b w:val="0"/>
            <w:bCs w:val="0"/>
          </w:rPr>
          <w:t>3.</w:t>
        </w:r>
        <w:r w:rsidRPr="00E86A54">
          <w:rPr>
            <w:rFonts w:eastAsiaTheme="minorEastAsia" w:cstheme="minorBidi"/>
          </w:rPr>
          <w:tab/>
        </w:r>
        <w:r w:rsidRPr="00E86A54">
          <w:rPr>
            <w:rStyle w:val="Lienhypertexte"/>
            <w:rFonts w:ascii="Aptos" w:hAnsi="Aptos"/>
            <w:b w:val="0"/>
            <w:bCs w:val="0"/>
          </w:rPr>
          <w:t>Cadre d'évaluation des risques et mesures de mitigations</w:t>
        </w:r>
        <w:r w:rsidRPr="00E86A54">
          <w:rPr>
            <w:webHidden/>
          </w:rPr>
          <w:tab/>
        </w:r>
        <w:r w:rsidRPr="00E86A54">
          <w:rPr>
            <w:webHidden/>
          </w:rPr>
          <w:fldChar w:fldCharType="begin"/>
        </w:r>
        <w:r w:rsidRPr="00E86A54">
          <w:rPr>
            <w:webHidden/>
          </w:rPr>
          <w:instrText xml:space="preserve"> PAGEREF _Toc193901192 \h </w:instrText>
        </w:r>
        <w:r w:rsidRPr="00E86A54">
          <w:rPr>
            <w:webHidden/>
          </w:rPr>
        </w:r>
        <w:r w:rsidRPr="00E86A54">
          <w:rPr>
            <w:webHidden/>
          </w:rPr>
          <w:fldChar w:fldCharType="separate"/>
        </w:r>
        <w:r w:rsidR="009E27D7">
          <w:rPr>
            <w:webHidden/>
          </w:rPr>
          <w:t>68</w:t>
        </w:r>
        <w:r w:rsidRPr="00E86A54">
          <w:rPr>
            <w:webHidden/>
          </w:rPr>
          <w:fldChar w:fldCharType="end"/>
        </w:r>
      </w:hyperlink>
    </w:p>
    <w:p w14:paraId="02CA0353" w14:textId="184625C3" w:rsidR="00E86A54" w:rsidRPr="00E86A54" w:rsidRDefault="00E86A54">
      <w:pPr>
        <w:pStyle w:val="TM1"/>
        <w:rPr>
          <w:rFonts w:ascii="Aptos" w:eastAsiaTheme="minorEastAsia" w:hAnsi="Aptos"/>
          <w:noProof/>
          <w:sz w:val="28"/>
          <w:szCs w:val="28"/>
        </w:rPr>
      </w:pPr>
      <w:hyperlink w:anchor="_Toc193901193" w:history="1">
        <w:r w:rsidRPr="00E86A54">
          <w:rPr>
            <w:rStyle w:val="Lienhypertexte"/>
            <w:rFonts w:ascii="Aptos" w:eastAsiaTheme="majorEastAsia" w:hAnsi="Aptos" w:cstheme="minorHAnsi"/>
            <w:noProof/>
            <w:sz w:val="28"/>
            <w:szCs w:val="28"/>
          </w:rPr>
          <w:t>Annexe 1:   Indicator Reporting Template</w:t>
        </w:r>
        <w:r w:rsidRPr="00E86A54">
          <w:rPr>
            <w:rFonts w:ascii="Aptos" w:hAnsi="Aptos"/>
            <w:noProof/>
            <w:webHidden/>
            <w:sz w:val="28"/>
            <w:szCs w:val="28"/>
          </w:rPr>
          <w:tab/>
        </w:r>
        <w:r w:rsidRPr="00E86A54">
          <w:rPr>
            <w:rFonts w:ascii="Aptos" w:hAnsi="Aptos"/>
            <w:noProof/>
            <w:webHidden/>
            <w:sz w:val="28"/>
            <w:szCs w:val="28"/>
          </w:rPr>
          <w:fldChar w:fldCharType="begin"/>
        </w:r>
        <w:r w:rsidRPr="00E86A54">
          <w:rPr>
            <w:rFonts w:ascii="Aptos" w:hAnsi="Aptos"/>
            <w:noProof/>
            <w:webHidden/>
            <w:sz w:val="28"/>
            <w:szCs w:val="28"/>
          </w:rPr>
          <w:instrText xml:space="preserve"> PAGEREF _Toc193901193 \h </w:instrText>
        </w:r>
        <w:r w:rsidRPr="00E86A54">
          <w:rPr>
            <w:rFonts w:ascii="Aptos" w:hAnsi="Aptos"/>
            <w:noProof/>
            <w:webHidden/>
            <w:sz w:val="28"/>
            <w:szCs w:val="28"/>
          </w:rPr>
        </w:r>
        <w:r w:rsidRPr="00E86A54">
          <w:rPr>
            <w:rFonts w:ascii="Aptos" w:hAnsi="Aptos"/>
            <w:noProof/>
            <w:webHidden/>
            <w:sz w:val="28"/>
            <w:szCs w:val="28"/>
          </w:rPr>
          <w:fldChar w:fldCharType="separate"/>
        </w:r>
        <w:r w:rsidR="009E27D7">
          <w:rPr>
            <w:rFonts w:ascii="Aptos" w:hAnsi="Aptos"/>
            <w:noProof/>
            <w:webHidden/>
            <w:sz w:val="28"/>
            <w:szCs w:val="28"/>
          </w:rPr>
          <w:t>76</w:t>
        </w:r>
        <w:r w:rsidRPr="00E86A54">
          <w:rPr>
            <w:rFonts w:ascii="Aptos" w:hAnsi="Aptos"/>
            <w:noProof/>
            <w:webHidden/>
            <w:sz w:val="28"/>
            <w:szCs w:val="28"/>
          </w:rPr>
          <w:fldChar w:fldCharType="end"/>
        </w:r>
      </w:hyperlink>
    </w:p>
    <w:p w14:paraId="1AEE2726" w14:textId="2521A536" w:rsidR="00E86A54" w:rsidRPr="00E86A54" w:rsidRDefault="00E86A54">
      <w:pPr>
        <w:pStyle w:val="TM1"/>
        <w:rPr>
          <w:rFonts w:ascii="Aptos" w:eastAsiaTheme="minorEastAsia" w:hAnsi="Aptos"/>
          <w:noProof/>
          <w:sz w:val="28"/>
          <w:szCs w:val="28"/>
        </w:rPr>
      </w:pPr>
      <w:hyperlink w:anchor="_Toc193901194" w:history="1">
        <w:r w:rsidRPr="00E86A54">
          <w:rPr>
            <w:rStyle w:val="Lienhypertexte"/>
            <w:rFonts w:ascii="Aptos" w:eastAsiaTheme="majorEastAsia" w:hAnsi="Aptos" w:cstheme="minorHAnsi"/>
            <w:noProof/>
            <w:sz w:val="28"/>
            <w:szCs w:val="28"/>
          </w:rPr>
          <w:t>Annexe 2 :  Résultats de la Récolte des Effets au cours de l’an 2 du projet</w:t>
        </w:r>
        <w:r w:rsidRPr="00E86A54">
          <w:rPr>
            <w:rFonts w:ascii="Aptos" w:hAnsi="Aptos"/>
            <w:noProof/>
            <w:webHidden/>
            <w:sz w:val="28"/>
            <w:szCs w:val="28"/>
          </w:rPr>
          <w:tab/>
        </w:r>
        <w:r w:rsidRPr="00E86A54">
          <w:rPr>
            <w:rFonts w:ascii="Aptos" w:hAnsi="Aptos"/>
            <w:noProof/>
            <w:webHidden/>
            <w:sz w:val="28"/>
            <w:szCs w:val="28"/>
          </w:rPr>
          <w:fldChar w:fldCharType="begin"/>
        </w:r>
        <w:r w:rsidRPr="00E86A54">
          <w:rPr>
            <w:rFonts w:ascii="Aptos" w:hAnsi="Aptos"/>
            <w:noProof/>
            <w:webHidden/>
            <w:sz w:val="28"/>
            <w:szCs w:val="28"/>
          </w:rPr>
          <w:instrText xml:space="preserve"> PAGEREF _Toc193901194 \h </w:instrText>
        </w:r>
        <w:r w:rsidRPr="00E86A54">
          <w:rPr>
            <w:rFonts w:ascii="Aptos" w:hAnsi="Aptos"/>
            <w:noProof/>
            <w:webHidden/>
            <w:sz w:val="28"/>
            <w:szCs w:val="28"/>
          </w:rPr>
        </w:r>
        <w:r w:rsidRPr="00E86A54">
          <w:rPr>
            <w:rFonts w:ascii="Aptos" w:hAnsi="Aptos"/>
            <w:noProof/>
            <w:webHidden/>
            <w:sz w:val="28"/>
            <w:szCs w:val="28"/>
          </w:rPr>
          <w:fldChar w:fldCharType="separate"/>
        </w:r>
        <w:r w:rsidR="009E27D7">
          <w:rPr>
            <w:rFonts w:ascii="Aptos" w:hAnsi="Aptos"/>
            <w:noProof/>
            <w:webHidden/>
            <w:sz w:val="28"/>
            <w:szCs w:val="28"/>
          </w:rPr>
          <w:t>76</w:t>
        </w:r>
        <w:r w:rsidRPr="00E86A54">
          <w:rPr>
            <w:rFonts w:ascii="Aptos" w:hAnsi="Aptos"/>
            <w:noProof/>
            <w:webHidden/>
            <w:sz w:val="28"/>
            <w:szCs w:val="28"/>
          </w:rPr>
          <w:fldChar w:fldCharType="end"/>
        </w:r>
      </w:hyperlink>
    </w:p>
    <w:p w14:paraId="3D60A5CA" w14:textId="26231B08" w:rsidR="00E86A54" w:rsidRPr="00E86A54" w:rsidRDefault="00E86A54">
      <w:pPr>
        <w:pStyle w:val="TM1"/>
        <w:rPr>
          <w:rFonts w:ascii="Aptos" w:eastAsiaTheme="minorEastAsia" w:hAnsi="Aptos"/>
          <w:noProof/>
          <w:sz w:val="28"/>
          <w:szCs w:val="28"/>
        </w:rPr>
      </w:pPr>
      <w:hyperlink w:anchor="_Toc193901195" w:history="1">
        <w:r w:rsidRPr="00E86A54">
          <w:rPr>
            <w:rStyle w:val="Lienhypertexte"/>
            <w:rFonts w:ascii="Aptos" w:eastAsiaTheme="majorEastAsia" w:hAnsi="Aptos" w:cstheme="minorHAnsi"/>
            <w:noProof/>
            <w:sz w:val="28"/>
            <w:szCs w:val="28"/>
          </w:rPr>
          <w:t>Annexe 3 :  Quelques images d’activités de l’année 2024</w:t>
        </w:r>
        <w:r w:rsidRPr="00E86A54">
          <w:rPr>
            <w:rFonts w:ascii="Aptos" w:hAnsi="Aptos"/>
            <w:noProof/>
            <w:webHidden/>
            <w:sz w:val="28"/>
            <w:szCs w:val="28"/>
          </w:rPr>
          <w:tab/>
        </w:r>
        <w:r w:rsidRPr="00E86A54">
          <w:rPr>
            <w:rFonts w:ascii="Aptos" w:hAnsi="Aptos"/>
            <w:noProof/>
            <w:webHidden/>
            <w:sz w:val="28"/>
            <w:szCs w:val="28"/>
          </w:rPr>
          <w:fldChar w:fldCharType="begin"/>
        </w:r>
        <w:r w:rsidRPr="00E86A54">
          <w:rPr>
            <w:rFonts w:ascii="Aptos" w:hAnsi="Aptos"/>
            <w:noProof/>
            <w:webHidden/>
            <w:sz w:val="28"/>
            <w:szCs w:val="28"/>
          </w:rPr>
          <w:instrText xml:space="preserve"> PAGEREF _Toc193901195 \h </w:instrText>
        </w:r>
        <w:r w:rsidRPr="00E86A54">
          <w:rPr>
            <w:rFonts w:ascii="Aptos" w:hAnsi="Aptos"/>
            <w:noProof/>
            <w:webHidden/>
            <w:sz w:val="28"/>
            <w:szCs w:val="28"/>
          </w:rPr>
        </w:r>
        <w:r w:rsidRPr="00E86A54">
          <w:rPr>
            <w:rFonts w:ascii="Aptos" w:hAnsi="Aptos"/>
            <w:noProof/>
            <w:webHidden/>
            <w:sz w:val="28"/>
            <w:szCs w:val="28"/>
          </w:rPr>
          <w:fldChar w:fldCharType="separate"/>
        </w:r>
        <w:r w:rsidR="009E27D7">
          <w:rPr>
            <w:rFonts w:ascii="Aptos" w:hAnsi="Aptos"/>
            <w:noProof/>
            <w:webHidden/>
            <w:sz w:val="28"/>
            <w:szCs w:val="28"/>
          </w:rPr>
          <w:t>76</w:t>
        </w:r>
        <w:r w:rsidRPr="00E86A54">
          <w:rPr>
            <w:rFonts w:ascii="Aptos" w:hAnsi="Aptos"/>
            <w:noProof/>
            <w:webHidden/>
            <w:sz w:val="28"/>
            <w:szCs w:val="28"/>
          </w:rPr>
          <w:fldChar w:fldCharType="end"/>
        </w:r>
      </w:hyperlink>
    </w:p>
    <w:p w14:paraId="3FC4FDB7" w14:textId="04B67525" w:rsidR="00E86A54" w:rsidRPr="00E86A54" w:rsidRDefault="00E86A54">
      <w:pPr>
        <w:pStyle w:val="TM1"/>
        <w:rPr>
          <w:rFonts w:ascii="Aptos" w:eastAsiaTheme="minorEastAsia" w:hAnsi="Aptos"/>
          <w:noProof/>
          <w:sz w:val="28"/>
          <w:szCs w:val="28"/>
        </w:rPr>
      </w:pPr>
      <w:hyperlink w:anchor="_Toc193901196" w:history="1">
        <w:r w:rsidRPr="00E86A54">
          <w:rPr>
            <w:rStyle w:val="Lienhypertexte"/>
            <w:rFonts w:ascii="Aptos" w:eastAsiaTheme="majorEastAsia" w:hAnsi="Aptos" w:cstheme="minorHAnsi"/>
            <w:noProof/>
            <w:sz w:val="28"/>
            <w:szCs w:val="28"/>
          </w:rPr>
          <w:t>Annexe 4 :  Plan de Travail annuel 2024 / 2025</w:t>
        </w:r>
        <w:r w:rsidRPr="00E86A54">
          <w:rPr>
            <w:rFonts w:ascii="Aptos" w:hAnsi="Aptos"/>
            <w:noProof/>
            <w:webHidden/>
            <w:sz w:val="28"/>
            <w:szCs w:val="28"/>
          </w:rPr>
          <w:tab/>
        </w:r>
        <w:r w:rsidRPr="00E86A54">
          <w:rPr>
            <w:rFonts w:ascii="Aptos" w:hAnsi="Aptos"/>
            <w:noProof/>
            <w:webHidden/>
            <w:sz w:val="28"/>
            <w:szCs w:val="28"/>
          </w:rPr>
          <w:fldChar w:fldCharType="begin"/>
        </w:r>
        <w:r w:rsidRPr="00E86A54">
          <w:rPr>
            <w:rFonts w:ascii="Aptos" w:hAnsi="Aptos"/>
            <w:noProof/>
            <w:webHidden/>
            <w:sz w:val="28"/>
            <w:szCs w:val="28"/>
          </w:rPr>
          <w:instrText xml:space="preserve"> PAGEREF _Toc193901196 \h </w:instrText>
        </w:r>
        <w:r w:rsidRPr="00E86A54">
          <w:rPr>
            <w:rFonts w:ascii="Aptos" w:hAnsi="Aptos"/>
            <w:noProof/>
            <w:webHidden/>
            <w:sz w:val="28"/>
            <w:szCs w:val="28"/>
          </w:rPr>
        </w:r>
        <w:r w:rsidRPr="00E86A54">
          <w:rPr>
            <w:rFonts w:ascii="Aptos" w:hAnsi="Aptos"/>
            <w:noProof/>
            <w:webHidden/>
            <w:sz w:val="28"/>
            <w:szCs w:val="28"/>
          </w:rPr>
          <w:fldChar w:fldCharType="separate"/>
        </w:r>
        <w:r w:rsidR="009E27D7">
          <w:rPr>
            <w:rFonts w:ascii="Aptos" w:hAnsi="Aptos"/>
            <w:noProof/>
            <w:webHidden/>
            <w:sz w:val="28"/>
            <w:szCs w:val="28"/>
          </w:rPr>
          <w:t>77</w:t>
        </w:r>
        <w:r w:rsidRPr="00E86A54">
          <w:rPr>
            <w:rFonts w:ascii="Aptos" w:hAnsi="Aptos"/>
            <w:noProof/>
            <w:webHidden/>
            <w:sz w:val="28"/>
            <w:szCs w:val="28"/>
          </w:rPr>
          <w:fldChar w:fldCharType="end"/>
        </w:r>
      </w:hyperlink>
    </w:p>
    <w:p w14:paraId="03462C54" w14:textId="55C4AD47" w:rsidR="00E86A54" w:rsidRPr="00E86A54" w:rsidRDefault="00E86A54">
      <w:pPr>
        <w:pStyle w:val="TM1"/>
        <w:rPr>
          <w:rFonts w:ascii="Aptos" w:eastAsiaTheme="minorEastAsia" w:hAnsi="Aptos"/>
          <w:noProof/>
          <w:sz w:val="28"/>
          <w:szCs w:val="28"/>
        </w:rPr>
      </w:pPr>
      <w:hyperlink w:anchor="_Toc193901197" w:history="1">
        <w:r w:rsidRPr="00E86A54">
          <w:rPr>
            <w:rStyle w:val="Lienhypertexte"/>
            <w:rFonts w:ascii="Aptos" w:eastAsiaTheme="majorEastAsia" w:hAnsi="Aptos" w:cstheme="minorHAnsi"/>
            <w:noProof/>
            <w:sz w:val="28"/>
            <w:szCs w:val="28"/>
          </w:rPr>
          <w:t>Annexe 5 :  Point financier annuel 2025</w:t>
        </w:r>
        <w:r w:rsidRPr="00E86A54">
          <w:rPr>
            <w:rFonts w:ascii="Aptos" w:hAnsi="Aptos"/>
            <w:noProof/>
            <w:webHidden/>
            <w:sz w:val="28"/>
            <w:szCs w:val="28"/>
          </w:rPr>
          <w:tab/>
        </w:r>
        <w:r w:rsidRPr="00E86A54">
          <w:rPr>
            <w:rFonts w:ascii="Aptos" w:hAnsi="Aptos"/>
            <w:noProof/>
            <w:webHidden/>
            <w:sz w:val="28"/>
            <w:szCs w:val="28"/>
          </w:rPr>
          <w:fldChar w:fldCharType="begin"/>
        </w:r>
        <w:r w:rsidRPr="00E86A54">
          <w:rPr>
            <w:rFonts w:ascii="Aptos" w:hAnsi="Aptos"/>
            <w:noProof/>
            <w:webHidden/>
            <w:sz w:val="28"/>
            <w:szCs w:val="28"/>
          </w:rPr>
          <w:instrText xml:space="preserve"> PAGEREF _Toc193901197 \h </w:instrText>
        </w:r>
        <w:r w:rsidRPr="00E86A54">
          <w:rPr>
            <w:rFonts w:ascii="Aptos" w:hAnsi="Aptos"/>
            <w:noProof/>
            <w:webHidden/>
            <w:sz w:val="28"/>
            <w:szCs w:val="28"/>
          </w:rPr>
        </w:r>
        <w:r w:rsidRPr="00E86A54">
          <w:rPr>
            <w:rFonts w:ascii="Aptos" w:hAnsi="Aptos"/>
            <w:noProof/>
            <w:webHidden/>
            <w:sz w:val="28"/>
            <w:szCs w:val="28"/>
          </w:rPr>
          <w:fldChar w:fldCharType="separate"/>
        </w:r>
        <w:r w:rsidR="009E27D7">
          <w:rPr>
            <w:rFonts w:ascii="Aptos" w:hAnsi="Aptos"/>
            <w:noProof/>
            <w:webHidden/>
            <w:sz w:val="28"/>
            <w:szCs w:val="28"/>
          </w:rPr>
          <w:t>77</w:t>
        </w:r>
        <w:r w:rsidRPr="00E86A54">
          <w:rPr>
            <w:rFonts w:ascii="Aptos" w:hAnsi="Aptos"/>
            <w:noProof/>
            <w:webHidden/>
            <w:sz w:val="28"/>
            <w:szCs w:val="28"/>
          </w:rPr>
          <w:fldChar w:fldCharType="end"/>
        </w:r>
      </w:hyperlink>
    </w:p>
    <w:p w14:paraId="443DDD57" w14:textId="361F33A3" w:rsidR="00D65CFF" w:rsidRPr="00E86A54" w:rsidRDefault="000430EC" w:rsidP="00C74E31">
      <w:pPr>
        <w:spacing w:line="360" w:lineRule="auto"/>
        <w:rPr>
          <w:rFonts w:ascii="Aptos" w:hAnsi="Aptos" w:cstheme="minorHAnsi"/>
          <w:sz w:val="28"/>
          <w:szCs w:val="28"/>
          <w:lang w:val="nl-NL"/>
        </w:rPr>
      </w:pPr>
      <w:r w:rsidRPr="00E86A54">
        <w:rPr>
          <w:rFonts w:ascii="Aptos" w:hAnsi="Aptos" w:cstheme="minorHAnsi"/>
          <w:sz w:val="28"/>
          <w:szCs w:val="28"/>
          <w:lang w:val="nl-NL"/>
        </w:rPr>
        <w:fldChar w:fldCharType="end"/>
      </w:r>
    </w:p>
    <w:p w14:paraId="654BB047" w14:textId="05E38796" w:rsidR="00C74E31" w:rsidRDefault="00C74E31" w:rsidP="00D65CFF">
      <w:pPr>
        <w:rPr>
          <w:lang w:val="nl-NL"/>
        </w:rPr>
      </w:pPr>
    </w:p>
    <w:p w14:paraId="04D533F4" w14:textId="77777777" w:rsidR="0054790B" w:rsidRDefault="0054790B" w:rsidP="00D65CFF">
      <w:pPr>
        <w:rPr>
          <w:lang w:val="nl-NL"/>
        </w:rPr>
      </w:pPr>
    </w:p>
    <w:p w14:paraId="729CE7C4" w14:textId="3641FF3D" w:rsidR="00AB1FC0" w:rsidRPr="001A5059" w:rsidRDefault="00D65CFF" w:rsidP="00B8653C">
      <w:pPr>
        <w:jc w:val="center"/>
        <w:rPr>
          <w:b/>
          <w:bCs/>
          <w:sz w:val="28"/>
          <w:szCs w:val="28"/>
        </w:rPr>
      </w:pPr>
      <w:bookmarkStart w:id="4" w:name="_Toc112058401"/>
      <w:r w:rsidRPr="001A5059">
        <w:rPr>
          <w:b/>
          <w:bCs/>
          <w:sz w:val="28"/>
          <w:szCs w:val="28"/>
        </w:rPr>
        <w:t>SIGLES</w:t>
      </w:r>
      <w:r w:rsidR="007C42D5" w:rsidRPr="001A5059">
        <w:rPr>
          <w:b/>
          <w:bCs/>
          <w:sz w:val="28"/>
          <w:szCs w:val="28"/>
        </w:rPr>
        <w:t xml:space="preserve">, </w:t>
      </w:r>
      <w:r w:rsidR="008545F3" w:rsidRPr="001A5059">
        <w:rPr>
          <w:b/>
          <w:bCs/>
          <w:sz w:val="28"/>
          <w:szCs w:val="28"/>
        </w:rPr>
        <w:t xml:space="preserve">ABREVIATIONS </w:t>
      </w:r>
      <w:r w:rsidRPr="001A5059">
        <w:rPr>
          <w:b/>
          <w:bCs/>
          <w:sz w:val="28"/>
          <w:szCs w:val="28"/>
        </w:rPr>
        <w:t>ET ACRONYMES</w:t>
      </w:r>
      <w:bookmarkEnd w:id="4"/>
      <w:bookmarkEnd w:id="0"/>
    </w:p>
    <w:p w14:paraId="1F097CE8" w14:textId="1A1D19C5" w:rsidR="00FA74BC" w:rsidRDefault="00FA74BC" w:rsidP="00FA74BC">
      <w:pPr>
        <w:rPr>
          <w:lang w:val="nl-NL"/>
        </w:rPr>
      </w:pPr>
    </w:p>
    <w:p w14:paraId="697269B0" w14:textId="77777777" w:rsidR="001A5059" w:rsidRPr="00FA74BC" w:rsidRDefault="001A5059" w:rsidP="00FA74BC">
      <w:pPr>
        <w:rPr>
          <w:sz w:val="10"/>
          <w:szCs w:val="10"/>
          <w:lang w:val="nl-NL"/>
        </w:rPr>
      </w:pPr>
    </w:p>
    <w:tbl>
      <w:tblPr>
        <w:tblStyle w:val="Grilledetableauclair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0"/>
        <w:gridCol w:w="283"/>
        <w:gridCol w:w="7357"/>
      </w:tblGrid>
      <w:tr w:rsidR="0099400D" w:rsidRPr="00C31A69" w14:paraId="3E64A573" w14:textId="77777777" w:rsidTr="003A3C71">
        <w:trPr>
          <w:jc w:val="center"/>
        </w:trPr>
        <w:tc>
          <w:tcPr>
            <w:tcW w:w="1430" w:type="dxa"/>
          </w:tcPr>
          <w:p w14:paraId="00F81A31" w14:textId="563B8FD4" w:rsidR="0099400D" w:rsidRPr="0099400D" w:rsidRDefault="0099400D" w:rsidP="0099400D">
            <w:pPr>
              <w:spacing w:after="120"/>
              <w:rPr>
                <w:rFonts w:ascii="Times New Roman" w:hAnsi="Times New Roman" w:cs="Times New Roman"/>
                <w:b/>
                <w:bCs/>
              </w:rPr>
            </w:pPr>
            <w:r w:rsidRPr="0099400D">
              <w:rPr>
                <w:rFonts w:ascii="Times New Roman" w:hAnsi="Times New Roman" w:cs="Times New Roman"/>
                <w:b/>
                <w:bCs/>
              </w:rPr>
              <w:t>ANCB</w:t>
            </w:r>
          </w:p>
        </w:tc>
        <w:tc>
          <w:tcPr>
            <w:tcW w:w="283" w:type="dxa"/>
          </w:tcPr>
          <w:p w14:paraId="38DFAE47" w14:textId="637D1A2E" w:rsidR="0099400D" w:rsidRDefault="0099400D" w:rsidP="0099400D">
            <w:pPr>
              <w:spacing w:after="120"/>
              <w:rPr>
                <w:rFonts w:ascii="Times New Roman" w:hAnsi="Times New Roman" w:cs="Times New Roman"/>
              </w:rPr>
            </w:pPr>
            <w:r>
              <w:rPr>
                <w:rFonts w:ascii="Times New Roman" w:hAnsi="Times New Roman" w:cs="Times New Roman"/>
              </w:rPr>
              <w:t>:</w:t>
            </w:r>
          </w:p>
        </w:tc>
        <w:tc>
          <w:tcPr>
            <w:tcW w:w="7357" w:type="dxa"/>
          </w:tcPr>
          <w:p w14:paraId="4911793B" w14:textId="7254C392" w:rsidR="0099400D" w:rsidRPr="00660785" w:rsidRDefault="0099400D" w:rsidP="0099400D">
            <w:pPr>
              <w:spacing w:after="120"/>
              <w:rPr>
                <w:rFonts w:ascii="Times New Roman" w:hAnsi="Times New Roman" w:cs="Times New Roman"/>
                <w:b/>
              </w:rPr>
            </w:pPr>
            <w:r>
              <w:rPr>
                <w:rFonts w:ascii="Times New Roman" w:hAnsi="Times New Roman" w:cs="Times New Roman"/>
              </w:rPr>
              <w:t>Association Nationale des Communes du Bénin</w:t>
            </w:r>
          </w:p>
        </w:tc>
      </w:tr>
      <w:tr w:rsidR="00C90EE1" w:rsidRPr="00C31A69" w14:paraId="3684872B" w14:textId="77777777" w:rsidTr="003A3C71">
        <w:trPr>
          <w:jc w:val="center"/>
        </w:trPr>
        <w:tc>
          <w:tcPr>
            <w:tcW w:w="1430" w:type="dxa"/>
          </w:tcPr>
          <w:p w14:paraId="69C73C92" w14:textId="006D04C2" w:rsidR="00C90EE1" w:rsidRPr="0099400D" w:rsidRDefault="00C90EE1" w:rsidP="0099400D">
            <w:pPr>
              <w:spacing w:after="120"/>
              <w:rPr>
                <w:rFonts w:ascii="Times New Roman" w:hAnsi="Times New Roman" w:cs="Times New Roman"/>
                <w:b/>
                <w:bCs/>
              </w:rPr>
            </w:pPr>
            <w:r w:rsidRPr="00602146">
              <w:rPr>
                <w:rFonts w:ascii="Times New Roman" w:hAnsi="Times New Roman" w:cs="Times New Roman"/>
                <w:b/>
                <w:bCs/>
              </w:rPr>
              <w:t>AVEC</w:t>
            </w:r>
          </w:p>
        </w:tc>
        <w:tc>
          <w:tcPr>
            <w:tcW w:w="283" w:type="dxa"/>
          </w:tcPr>
          <w:p w14:paraId="1B6B9844" w14:textId="1D844B87" w:rsidR="00C90EE1" w:rsidRDefault="003323CF" w:rsidP="0099400D">
            <w:pPr>
              <w:spacing w:after="120"/>
              <w:rPr>
                <w:rFonts w:ascii="Times New Roman" w:hAnsi="Times New Roman" w:cs="Times New Roman"/>
              </w:rPr>
            </w:pPr>
            <w:r>
              <w:rPr>
                <w:rFonts w:ascii="Times New Roman" w:hAnsi="Times New Roman" w:cs="Times New Roman"/>
              </w:rPr>
              <w:t xml:space="preserve">:    </w:t>
            </w:r>
          </w:p>
        </w:tc>
        <w:tc>
          <w:tcPr>
            <w:tcW w:w="7357" w:type="dxa"/>
          </w:tcPr>
          <w:p w14:paraId="09BD1969" w14:textId="053C4DEF" w:rsidR="00C90EE1" w:rsidRDefault="003323CF" w:rsidP="0099400D">
            <w:pPr>
              <w:spacing w:after="120"/>
              <w:rPr>
                <w:rFonts w:ascii="Times New Roman" w:hAnsi="Times New Roman" w:cs="Times New Roman"/>
              </w:rPr>
            </w:pPr>
            <w:r w:rsidRPr="003323CF">
              <w:rPr>
                <w:rFonts w:ascii="Times New Roman" w:hAnsi="Times New Roman" w:cs="Times New Roman"/>
              </w:rPr>
              <w:t>Association Villageoise d’Epargne et de Crédit</w:t>
            </w:r>
          </w:p>
        </w:tc>
      </w:tr>
      <w:tr w:rsidR="0053657B" w:rsidRPr="00C31A69" w14:paraId="63C2192A" w14:textId="77777777" w:rsidTr="003A3C71">
        <w:trPr>
          <w:jc w:val="center"/>
        </w:trPr>
        <w:tc>
          <w:tcPr>
            <w:tcW w:w="1430" w:type="dxa"/>
          </w:tcPr>
          <w:p w14:paraId="76C97226" w14:textId="35BD9045" w:rsidR="0053657B" w:rsidRPr="0099400D" w:rsidRDefault="0053657B" w:rsidP="0099400D">
            <w:pPr>
              <w:spacing w:after="120"/>
              <w:rPr>
                <w:rFonts w:ascii="Times New Roman" w:hAnsi="Times New Roman" w:cs="Times New Roman"/>
                <w:b/>
                <w:bCs/>
              </w:rPr>
            </w:pPr>
            <w:r>
              <w:rPr>
                <w:rFonts w:ascii="Times New Roman" w:hAnsi="Times New Roman" w:cs="Times New Roman"/>
                <w:b/>
                <w:bCs/>
              </w:rPr>
              <w:t>AWLN</w:t>
            </w:r>
          </w:p>
        </w:tc>
        <w:tc>
          <w:tcPr>
            <w:tcW w:w="283" w:type="dxa"/>
          </w:tcPr>
          <w:p w14:paraId="292D11BE" w14:textId="46EF5934" w:rsidR="0053657B" w:rsidRDefault="0053657B" w:rsidP="0099400D">
            <w:pPr>
              <w:spacing w:after="120"/>
              <w:rPr>
                <w:rFonts w:ascii="Times New Roman" w:hAnsi="Times New Roman" w:cs="Times New Roman"/>
              </w:rPr>
            </w:pPr>
            <w:r>
              <w:rPr>
                <w:rFonts w:ascii="Times New Roman" w:hAnsi="Times New Roman" w:cs="Times New Roman"/>
              </w:rPr>
              <w:t>:</w:t>
            </w:r>
          </w:p>
        </w:tc>
        <w:tc>
          <w:tcPr>
            <w:tcW w:w="7357" w:type="dxa"/>
          </w:tcPr>
          <w:p w14:paraId="410E7C44" w14:textId="1353662A" w:rsidR="0053657B" w:rsidRDefault="0053657B" w:rsidP="0099400D">
            <w:pPr>
              <w:spacing w:after="120"/>
              <w:rPr>
                <w:rFonts w:ascii="Times New Roman" w:hAnsi="Times New Roman" w:cs="Times New Roman"/>
              </w:rPr>
            </w:pPr>
            <w:r>
              <w:rPr>
                <w:rFonts w:ascii="Times New Roman" w:hAnsi="Times New Roman" w:cs="Times New Roman"/>
              </w:rPr>
              <w:t>African Women Leadership Network</w:t>
            </w:r>
          </w:p>
        </w:tc>
      </w:tr>
      <w:tr w:rsidR="0099400D" w:rsidRPr="00C31A69" w14:paraId="48B6DF22" w14:textId="77777777" w:rsidTr="003A3C71">
        <w:trPr>
          <w:jc w:val="center"/>
        </w:trPr>
        <w:tc>
          <w:tcPr>
            <w:tcW w:w="1430" w:type="dxa"/>
          </w:tcPr>
          <w:p w14:paraId="14C85219" w14:textId="0794A1C7" w:rsidR="0099400D" w:rsidRPr="0099400D" w:rsidRDefault="0099400D" w:rsidP="0099400D">
            <w:pPr>
              <w:spacing w:after="120"/>
              <w:rPr>
                <w:rFonts w:ascii="Times New Roman" w:hAnsi="Times New Roman" w:cs="Times New Roman"/>
                <w:b/>
                <w:bCs/>
              </w:rPr>
            </w:pPr>
            <w:r w:rsidRPr="0099400D">
              <w:rPr>
                <w:rFonts w:ascii="Times New Roman" w:hAnsi="Times New Roman" w:cs="Times New Roman"/>
                <w:b/>
                <w:bCs/>
              </w:rPr>
              <w:t>CA</w:t>
            </w:r>
          </w:p>
        </w:tc>
        <w:tc>
          <w:tcPr>
            <w:tcW w:w="283" w:type="dxa"/>
          </w:tcPr>
          <w:p w14:paraId="1DE92763" w14:textId="2BF626A7" w:rsidR="0099400D" w:rsidRPr="003E518D" w:rsidRDefault="0099400D" w:rsidP="0099400D">
            <w:pPr>
              <w:spacing w:after="120"/>
              <w:rPr>
                <w:rFonts w:ascii="Times New Roman" w:hAnsi="Times New Roman" w:cs="Times New Roman"/>
              </w:rPr>
            </w:pPr>
            <w:r>
              <w:rPr>
                <w:rFonts w:ascii="Times New Roman" w:hAnsi="Times New Roman" w:cs="Times New Roman"/>
              </w:rPr>
              <w:t>:</w:t>
            </w:r>
          </w:p>
        </w:tc>
        <w:tc>
          <w:tcPr>
            <w:tcW w:w="7357" w:type="dxa"/>
          </w:tcPr>
          <w:p w14:paraId="64025655" w14:textId="7586901B" w:rsidR="0099400D" w:rsidRPr="003E518D" w:rsidRDefault="0099400D" w:rsidP="0099400D">
            <w:pPr>
              <w:spacing w:after="120"/>
              <w:rPr>
                <w:rFonts w:ascii="Times New Roman" w:hAnsi="Times New Roman" w:cs="Times New Roman"/>
              </w:rPr>
            </w:pPr>
            <w:r w:rsidRPr="003E518D">
              <w:rPr>
                <w:rFonts w:ascii="Times New Roman" w:hAnsi="Times New Roman" w:cs="Times New Roman"/>
              </w:rPr>
              <w:t>Chef d’</w:t>
            </w:r>
            <w:r w:rsidR="00D91127">
              <w:rPr>
                <w:rFonts w:ascii="Times New Roman" w:hAnsi="Times New Roman" w:cs="Times New Roman"/>
              </w:rPr>
              <w:t>A</w:t>
            </w:r>
            <w:r w:rsidRPr="003E518D">
              <w:rPr>
                <w:rFonts w:ascii="Times New Roman" w:hAnsi="Times New Roman" w:cs="Times New Roman"/>
              </w:rPr>
              <w:t>rrondissement</w:t>
            </w:r>
          </w:p>
        </w:tc>
      </w:tr>
      <w:tr w:rsidR="0099400D" w:rsidRPr="00AF2DF5" w14:paraId="60FA95CD" w14:textId="77777777" w:rsidTr="003A3C71">
        <w:trPr>
          <w:jc w:val="center"/>
        </w:trPr>
        <w:tc>
          <w:tcPr>
            <w:tcW w:w="1430" w:type="dxa"/>
          </w:tcPr>
          <w:p w14:paraId="235E8E5A" w14:textId="55D693F7" w:rsidR="0099400D" w:rsidRPr="0099400D" w:rsidRDefault="0099400D" w:rsidP="0099400D">
            <w:pPr>
              <w:spacing w:after="120"/>
              <w:rPr>
                <w:rFonts w:ascii="Times New Roman" w:hAnsi="Times New Roman" w:cs="Times New Roman"/>
                <w:b/>
                <w:bCs/>
              </w:rPr>
            </w:pPr>
            <w:r w:rsidRPr="0099400D">
              <w:rPr>
                <w:rFonts w:ascii="Times New Roman" w:hAnsi="Times New Roman" w:cs="Times New Roman"/>
                <w:b/>
                <w:bCs/>
              </w:rPr>
              <w:t>CARE</w:t>
            </w:r>
          </w:p>
        </w:tc>
        <w:tc>
          <w:tcPr>
            <w:tcW w:w="283" w:type="dxa"/>
          </w:tcPr>
          <w:p w14:paraId="04686FF8" w14:textId="1D35A9A4" w:rsidR="0099400D" w:rsidRPr="0025312E" w:rsidRDefault="0099400D" w:rsidP="0099400D">
            <w:pPr>
              <w:spacing w:after="120"/>
              <w:rPr>
                <w:rFonts w:ascii="Times New Roman" w:hAnsi="Times New Roman" w:cs="Times New Roman"/>
                <w:lang w:val="en-US"/>
              </w:rPr>
            </w:pPr>
            <w:r>
              <w:rPr>
                <w:rFonts w:ascii="Times New Roman" w:hAnsi="Times New Roman" w:cs="Times New Roman"/>
              </w:rPr>
              <w:t>:</w:t>
            </w:r>
          </w:p>
        </w:tc>
        <w:tc>
          <w:tcPr>
            <w:tcW w:w="7357" w:type="dxa"/>
          </w:tcPr>
          <w:p w14:paraId="7D87E21E" w14:textId="1F6BC4C5" w:rsidR="0099400D" w:rsidRPr="0025312E" w:rsidRDefault="0099400D" w:rsidP="0099400D">
            <w:pPr>
              <w:spacing w:after="120"/>
              <w:rPr>
                <w:rFonts w:ascii="Times New Roman" w:hAnsi="Times New Roman" w:cs="Times New Roman"/>
                <w:lang w:val="en-US"/>
              </w:rPr>
            </w:pPr>
            <w:r w:rsidRPr="0025312E">
              <w:rPr>
                <w:rFonts w:ascii="Times New Roman" w:hAnsi="Times New Roman" w:cs="Times New Roman"/>
                <w:lang w:val="en-US"/>
              </w:rPr>
              <w:t>Cooperative for Assistance and Relief Everywhere</w:t>
            </w:r>
          </w:p>
        </w:tc>
      </w:tr>
      <w:tr w:rsidR="001207DF" w:rsidRPr="00795364" w14:paraId="30475618" w14:textId="77777777" w:rsidTr="003A3C71">
        <w:trPr>
          <w:jc w:val="center"/>
        </w:trPr>
        <w:tc>
          <w:tcPr>
            <w:tcW w:w="1430" w:type="dxa"/>
          </w:tcPr>
          <w:p w14:paraId="628419EC" w14:textId="3CFBDC30" w:rsidR="001207DF" w:rsidRPr="0099400D" w:rsidRDefault="001207DF" w:rsidP="0099400D">
            <w:pPr>
              <w:spacing w:after="120"/>
              <w:rPr>
                <w:rFonts w:ascii="Times New Roman" w:hAnsi="Times New Roman" w:cs="Times New Roman"/>
                <w:b/>
                <w:bCs/>
              </w:rPr>
            </w:pPr>
            <w:r>
              <w:rPr>
                <w:rFonts w:ascii="Times New Roman" w:hAnsi="Times New Roman" w:cs="Times New Roman"/>
                <w:b/>
                <w:bCs/>
              </w:rPr>
              <w:t>COPIL</w:t>
            </w:r>
          </w:p>
        </w:tc>
        <w:tc>
          <w:tcPr>
            <w:tcW w:w="283" w:type="dxa"/>
          </w:tcPr>
          <w:p w14:paraId="00E36E4C" w14:textId="0D11C696" w:rsidR="001207DF" w:rsidRDefault="0053657B" w:rsidP="0099400D">
            <w:pPr>
              <w:spacing w:after="120"/>
              <w:rPr>
                <w:rFonts w:ascii="Times New Roman" w:hAnsi="Times New Roman" w:cs="Times New Roman"/>
              </w:rPr>
            </w:pPr>
            <w:r>
              <w:rPr>
                <w:rFonts w:ascii="Times New Roman" w:hAnsi="Times New Roman" w:cs="Times New Roman"/>
              </w:rPr>
              <w:t>:</w:t>
            </w:r>
          </w:p>
        </w:tc>
        <w:tc>
          <w:tcPr>
            <w:tcW w:w="7357" w:type="dxa"/>
          </w:tcPr>
          <w:p w14:paraId="300AFAE1" w14:textId="4B54190B" w:rsidR="001207DF" w:rsidRPr="0025312E" w:rsidRDefault="001207DF" w:rsidP="0099400D">
            <w:pPr>
              <w:spacing w:after="120"/>
              <w:rPr>
                <w:rFonts w:ascii="Times New Roman" w:hAnsi="Times New Roman" w:cs="Times New Roman"/>
                <w:lang w:val="en-US"/>
              </w:rPr>
            </w:pPr>
            <w:r>
              <w:rPr>
                <w:rFonts w:ascii="Times New Roman" w:hAnsi="Times New Roman" w:cs="Times New Roman"/>
                <w:lang w:val="en-US"/>
              </w:rPr>
              <w:t>Comité de Pilotage</w:t>
            </w:r>
          </w:p>
        </w:tc>
      </w:tr>
      <w:tr w:rsidR="001207DF" w:rsidRPr="00795364" w14:paraId="272BD014" w14:textId="77777777" w:rsidTr="003A3C71">
        <w:trPr>
          <w:jc w:val="center"/>
        </w:trPr>
        <w:tc>
          <w:tcPr>
            <w:tcW w:w="1430" w:type="dxa"/>
          </w:tcPr>
          <w:p w14:paraId="097C996E" w14:textId="3A7A545D" w:rsidR="001207DF" w:rsidRDefault="001207DF" w:rsidP="0099400D">
            <w:pPr>
              <w:spacing w:after="120"/>
              <w:rPr>
                <w:rFonts w:ascii="Times New Roman" w:hAnsi="Times New Roman" w:cs="Times New Roman"/>
                <w:b/>
                <w:bCs/>
              </w:rPr>
            </w:pPr>
            <w:r>
              <w:rPr>
                <w:rFonts w:ascii="Times New Roman" w:hAnsi="Times New Roman" w:cs="Times New Roman"/>
                <w:b/>
                <w:bCs/>
              </w:rPr>
              <w:t>FERCAB</w:t>
            </w:r>
          </w:p>
        </w:tc>
        <w:tc>
          <w:tcPr>
            <w:tcW w:w="283" w:type="dxa"/>
          </w:tcPr>
          <w:p w14:paraId="0C16C650" w14:textId="60BC0B23" w:rsidR="001207DF" w:rsidRDefault="0053657B" w:rsidP="0099400D">
            <w:pPr>
              <w:spacing w:after="120"/>
              <w:rPr>
                <w:rFonts w:ascii="Times New Roman" w:hAnsi="Times New Roman" w:cs="Times New Roman"/>
              </w:rPr>
            </w:pPr>
            <w:r>
              <w:rPr>
                <w:rFonts w:ascii="Times New Roman" w:hAnsi="Times New Roman" w:cs="Times New Roman"/>
              </w:rPr>
              <w:t>:</w:t>
            </w:r>
          </w:p>
        </w:tc>
        <w:tc>
          <w:tcPr>
            <w:tcW w:w="7357" w:type="dxa"/>
          </w:tcPr>
          <w:p w14:paraId="60C2AB20" w14:textId="23CBD586" w:rsidR="001207DF" w:rsidRPr="00993D00" w:rsidRDefault="0076284F" w:rsidP="0099400D">
            <w:pPr>
              <w:spacing w:after="120"/>
              <w:rPr>
                <w:rFonts w:ascii="Times New Roman" w:hAnsi="Times New Roman" w:cs="Times New Roman"/>
              </w:rPr>
            </w:pPr>
            <w:r w:rsidRPr="00993D00">
              <w:rPr>
                <w:rFonts w:ascii="Times New Roman" w:hAnsi="Times New Roman" w:cs="Times New Roman"/>
              </w:rPr>
              <w:t>Fédération</w:t>
            </w:r>
            <w:r w:rsidR="005E1450" w:rsidRPr="00993D00">
              <w:rPr>
                <w:rFonts w:ascii="Times New Roman" w:hAnsi="Times New Roman" w:cs="Times New Roman"/>
              </w:rPr>
              <w:t xml:space="preserve"> </w:t>
            </w:r>
            <w:r w:rsidRPr="00993D00">
              <w:rPr>
                <w:rFonts w:ascii="Times New Roman" w:hAnsi="Times New Roman" w:cs="Times New Roman"/>
              </w:rPr>
              <w:t xml:space="preserve">des Radios Communautaires et Assimilées du </w:t>
            </w:r>
            <w:r w:rsidR="005D2483">
              <w:rPr>
                <w:rFonts w:ascii="Times New Roman" w:hAnsi="Times New Roman" w:cs="Times New Roman"/>
              </w:rPr>
              <w:t>Bénin</w:t>
            </w:r>
          </w:p>
        </w:tc>
      </w:tr>
      <w:tr w:rsidR="003A3C71" w:rsidRPr="00795364" w14:paraId="2750E30A" w14:textId="77777777" w:rsidTr="003A3C71">
        <w:trPr>
          <w:jc w:val="center"/>
        </w:trPr>
        <w:tc>
          <w:tcPr>
            <w:tcW w:w="1430" w:type="dxa"/>
          </w:tcPr>
          <w:p w14:paraId="485CBDC4" w14:textId="55544BF1" w:rsidR="003A3C71" w:rsidRPr="003A3C71" w:rsidRDefault="003A3C71" w:rsidP="003A3C71">
            <w:pPr>
              <w:spacing w:after="120"/>
              <w:rPr>
                <w:rFonts w:ascii="Times New Roman" w:hAnsi="Times New Roman" w:cs="Times New Roman"/>
                <w:b/>
                <w:bCs/>
              </w:rPr>
            </w:pPr>
            <w:r w:rsidRPr="003A3C71">
              <w:rPr>
                <w:b/>
                <w:bCs/>
              </w:rPr>
              <w:t>F</w:t>
            </w:r>
            <w:r w:rsidRPr="003A3C71">
              <w:rPr>
                <w:rFonts w:ascii="Times New Roman" w:hAnsi="Times New Roman" w:cs="Times New Roman"/>
                <w:b/>
                <w:bCs/>
              </w:rPr>
              <w:t>CDB</w:t>
            </w:r>
          </w:p>
        </w:tc>
        <w:tc>
          <w:tcPr>
            <w:tcW w:w="283" w:type="dxa"/>
          </w:tcPr>
          <w:p w14:paraId="28E8DC33" w14:textId="3108947E" w:rsidR="003A3C71" w:rsidRDefault="003A3C71" w:rsidP="003A3C71">
            <w:pPr>
              <w:spacing w:after="120"/>
              <w:rPr>
                <w:rFonts w:ascii="Times New Roman" w:hAnsi="Times New Roman" w:cs="Times New Roman"/>
              </w:rPr>
            </w:pPr>
            <w:r w:rsidRPr="00A23856">
              <w:t>:</w:t>
            </w:r>
          </w:p>
        </w:tc>
        <w:tc>
          <w:tcPr>
            <w:tcW w:w="7357" w:type="dxa"/>
          </w:tcPr>
          <w:p w14:paraId="08545BC2" w14:textId="7B0B213D" w:rsidR="003A3C71" w:rsidRPr="00106AE9" w:rsidRDefault="003A3C71" w:rsidP="003A3C71">
            <w:pPr>
              <w:spacing w:after="120"/>
              <w:rPr>
                <w:rFonts w:ascii="Times New Roman" w:hAnsi="Times New Roman" w:cs="Times New Roman"/>
              </w:rPr>
            </w:pPr>
            <w:r w:rsidRPr="00106AE9">
              <w:rPr>
                <w:rFonts w:ascii="Times New Roman" w:hAnsi="Times New Roman" w:cs="Times New Roman"/>
              </w:rPr>
              <w:t>Force Cauris pour le Développement du Bénin</w:t>
            </w:r>
          </w:p>
        </w:tc>
      </w:tr>
      <w:tr w:rsidR="0099400D" w:rsidRPr="00AF2DF5" w14:paraId="50444E76" w14:textId="77777777" w:rsidTr="003A3C71">
        <w:trPr>
          <w:jc w:val="center"/>
        </w:trPr>
        <w:tc>
          <w:tcPr>
            <w:tcW w:w="1430" w:type="dxa"/>
          </w:tcPr>
          <w:p w14:paraId="443C6B57" w14:textId="51C7622E" w:rsidR="0099400D" w:rsidRPr="0099400D" w:rsidRDefault="0099400D" w:rsidP="0099400D">
            <w:pPr>
              <w:spacing w:after="120"/>
              <w:rPr>
                <w:rFonts w:ascii="Times New Roman" w:hAnsi="Times New Roman" w:cs="Times New Roman"/>
                <w:b/>
                <w:bCs/>
              </w:rPr>
            </w:pPr>
            <w:r w:rsidRPr="0099400D">
              <w:rPr>
                <w:rFonts w:ascii="Times New Roman" w:hAnsi="Times New Roman" w:cs="Times New Roman"/>
                <w:b/>
                <w:bCs/>
              </w:rPr>
              <w:t>GRIPP</w:t>
            </w:r>
          </w:p>
        </w:tc>
        <w:tc>
          <w:tcPr>
            <w:tcW w:w="283" w:type="dxa"/>
          </w:tcPr>
          <w:p w14:paraId="6ED59111" w14:textId="2EB9AB4E" w:rsidR="0099400D" w:rsidRPr="00BA53FA" w:rsidRDefault="0099400D" w:rsidP="0099400D">
            <w:pPr>
              <w:spacing w:after="120"/>
              <w:rPr>
                <w:rFonts w:ascii="Times New Roman" w:hAnsi="Times New Roman" w:cs="Times New Roman"/>
                <w:lang w:val="en-US"/>
              </w:rPr>
            </w:pPr>
            <w:r>
              <w:rPr>
                <w:rFonts w:ascii="Times New Roman" w:hAnsi="Times New Roman" w:cs="Times New Roman"/>
              </w:rPr>
              <w:t>:</w:t>
            </w:r>
          </w:p>
        </w:tc>
        <w:tc>
          <w:tcPr>
            <w:tcW w:w="7357" w:type="dxa"/>
          </w:tcPr>
          <w:p w14:paraId="5CEECD3C" w14:textId="66192CB9" w:rsidR="0099400D" w:rsidRPr="0025312E" w:rsidRDefault="0099400D" w:rsidP="0099400D">
            <w:pPr>
              <w:spacing w:after="120"/>
              <w:rPr>
                <w:rFonts w:ascii="Times New Roman" w:hAnsi="Times New Roman" w:cs="Times New Roman"/>
                <w:lang w:val="en-US"/>
              </w:rPr>
            </w:pPr>
            <w:r w:rsidRPr="00BA53FA">
              <w:rPr>
                <w:rFonts w:ascii="Times New Roman" w:hAnsi="Times New Roman" w:cs="Times New Roman"/>
                <w:lang w:val="en-US"/>
              </w:rPr>
              <w:t>Gender Roadmap for Inclusive Political Parties</w:t>
            </w:r>
          </w:p>
        </w:tc>
      </w:tr>
      <w:tr w:rsidR="008267EE" w:rsidRPr="00990873" w14:paraId="7BA9C0B4" w14:textId="77777777" w:rsidTr="003A3C71">
        <w:trPr>
          <w:jc w:val="center"/>
        </w:trPr>
        <w:tc>
          <w:tcPr>
            <w:tcW w:w="1430" w:type="dxa"/>
          </w:tcPr>
          <w:p w14:paraId="42117E81" w14:textId="6B7850ED" w:rsidR="008267EE" w:rsidRPr="0099400D" w:rsidRDefault="008267EE" w:rsidP="0099400D">
            <w:pPr>
              <w:spacing w:after="120"/>
              <w:rPr>
                <w:rFonts w:ascii="Times New Roman" w:hAnsi="Times New Roman" w:cs="Times New Roman"/>
                <w:b/>
                <w:bCs/>
              </w:rPr>
            </w:pPr>
            <w:r w:rsidRPr="00602146">
              <w:rPr>
                <w:rFonts w:ascii="Times New Roman" w:hAnsi="Times New Roman" w:cs="Times New Roman"/>
                <w:b/>
                <w:bCs/>
              </w:rPr>
              <w:t>HAAC</w:t>
            </w:r>
          </w:p>
        </w:tc>
        <w:tc>
          <w:tcPr>
            <w:tcW w:w="283" w:type="dxa"/>
          </w:tcPr>
          <w:p w14:paraId="342F00B1" w14:textId="6E874111" w:rsidR="008267EE" w:rsidRDefault="000C29EC" w:rsidP="0099400D">
            <w:pPr>
              <w:spacing w:after="120"/>
              <w:rPr>
                <w:rFonts w:ascii="Times New Roman" w:hAnsi="Times New Roman" w:cs="Times New Roman"/>
              </w:rPr>
            </w:pPr>
            <w:r>
              <w:rPr>
                <w:rFonts w:ascii="Times New Roman" w:hAnsi="Times New Roman" w:cs="Times New Roman"/>
              </w:rPr>
              <w:t>:</w:t>
            </w:r>
          </w:p>
        </w:tc>
        <w:tc>
          <w:tcPr>
            <w:tcW w:w="7357" w:type="dxa"/>
          </w:tcPr>
          <w:p w14:paraId="0A3A5A60" w14:textId="3460E6A9" w:rsidR="008267EE" w:rsidRPr="003A3C71" w:rsidRDefault="003A3C71" w:rsidP="0099400D">
            <w:pPr>
              <w:spacing w:after="120"/>
              <w:rPr>
                <w:rFonts w:ascii="Times New Roman" w:hAnsi="Times New Roman" w:cs="Times New Roman"/>
              </w:rPr>
            </w:pPr>
            <w:r w:rsidRPr="003A3C71">
              <w:rPr>
                <w:rFonts w:ascii="Times New Roman" w:hAnsi="Times New Roman" w:cs="Times New Roman"/>
              </w:rPr>
              <w:t>Haute Autorité de l’</w:t>
            </w:r>
            <w:r w:rsidR="00602146" w:rsidRPr="003A3C71">
              <w:rPr>
                <w:rFonts w:ascii="Times New Roman" w:hAnsi="Times New Roman" w:cs="Times New Roman"/>
              </w:rPr>
              <w:t>Audio</w:t>
            </w:r>
            <w:r w:rsidR="00602146">
              <w:rPr>
                <w:rFonts w:ascii="Times New Roman" w:hAnsi="Times New Roman" w:cs="Times New Roman"/>
              </w:rPr>
              <w:t>v</w:t>
            </w:r>
            <w:r w:rsidR="00602146" w:rsidRPr="003A3C71">
              <w:rPr>
                <w:rFonts w:ascii="Times New Roman" w:hAnsi="Times New Roman" w:cs="Times New Roman"/>
              </w:rPr>
              <w:t>i</w:t>
            </w:r>
            <w:r w:rsidR="00602146">
              <w:rPr>
                <w:rFonts w:ascii="Times New Roman" w:hAnsi="Times New Roman" w:cs="Times New Roman"/>
              </w:rPr>
              <w:t>suel</w:t>
            </w:r>
            <w:r>
              <w:rPr>
                <w:rFonts w:ascii="Times New Roman" w:hAnsi="Times New Roman" w:cs="Times New Roman"/>
              </w:rPr>
              <w:t xml:space="preserve"> et de la Communication</w:t>
            </w:r>
          </w:p>
        </w:tc>
      </w:tr>
      <w:tr w:rsidR="00801805" w:rsidRPr="00990873" w14:paraId="3911EEE3" w14:textId="77777777" w:rsidTr="003A3C71">
        <w:trPr>
          <w:jc w:val="center"/>
        </w:trPr>
        <w:tc>
          <w:tcPr>
            <w:tcW w:w="1430" w:type="dxa"/>
          </w:tcPr>
          <w:p w14:paraId="319FD6D0" w14:textId="45C0D0A5" w:rsidR="00801805" w:rsidRPr="00602146" w:rsidRDefault="00801805" w:rsidP="0099400D">
            <w:pPr>
              <w:spacing w:after="120"/>
              <w:rPr>
                <w:rFonts w:ascii="Times New Roman" w:hAnsi="Times New Roman" w:cs="Times New Roman"/>
                <w:b/>
                <w:bCs/>
              </w:rPr>
            </w:pPr>
            <w:r>
              <w:rPr>
                <w:rFonts w:ascii="Times New Roman" w:hAnsi="Times New Roman" w:cs="Times New Roman"/>
                <w:b/>
                <w:bCs/>
              </w:rPr>
              <w:t>IATI</w:t>
            </w:r>
          </w:p>
        </w:tc>
        <w:tc>
          <w:tcPr>
            <w:tcW w:w="283" w:type="dxa"/>
          </w:tcPr>
          <w:p w14:paraId="5C00A893" w14:textId="1770F464" w:rsidR="00801805" w:rsidRDefault="00801805" w:rsidP="0099400D">
            <w:pPr>
              <w:spacing w:after="120"/>
              <w:rPr>
                <w:rFonts w:ascii="Times New Roman" w:hAnsi="Times New Roman" w:cs="Times New Roman"/>
              </w:rPr>
            </w:pPr>
            <w:r>
              <w:rPr>
                <w:rFonts w:ascii="Times New Roman" w:hAnsi="Times New Roman" w:cs="Times New Roman"/>
              </w:rPr>
              <w:t>:</w:t>
            </w:r>
          </w:p>
        </w:tc>
        <w:tc>
          <w:tcPr>
            <w:tcW w:w="7357" w:type="dxa"/>
          </w:tcPr>
          <w:p w14:paraId="20500664" w14:textId="2F85E96E" w:rsidR="00801805" w:rsidRPr="003A3C71" w:rsidRDefault="00801805" w:rsidP="0099400D">
            <w:pPr>
              <w:spacing w:after="120"/>
              <w:rPr>
                <w:rFonts w:ascii="Times New Roman" w:hAnsi="Times New Roman" w:cs="Times New Roman"/>
              </w:rPr>
            </w:pPr>
            <w:r>
              <w:rPr>
                <w:rFonts w:ascii="Times New Roman" w:hAnsi="Times New Roman" w:cs="Times New Roman"/>
              </w:rPr>
              <w:t>International Aid Transparency Initiative</w:t>
            </w:r>
          </w:p>
        </w:tc>
      </w:tr>
      <w:tr w:rsidR="0099400D" w:rsidRPr="00C31A69" w14:paraId="76A47D29" w14:textId="77777777" w:rsidTr="003A3C71">
        <w:trPr>
          <w:jc w:val="center"/>
        </w:trPr>
        <w:tc>
          <w:tcPr>
            <w:tcW w:w="1430" w:type="dxa"/>
          </w:tcPr>
          <w:p w14:paraId="4825479B" w14:textId="115E8DE5" w:rsidR="0099400D" w:rsidRPr="0099400D" w:rsidRDefault="0099400D" w:rsidP="0099400D">
            <w:pPr>
              <w:spacing w:after="120"/>
              <w:rPr>
                <w:rFonts w:ascii="Times New Roman" w:hAnsi="Times New Roman" w:cs="Times New Roman"/>
                <w:b/>
                <w:bCs/>
              </w:rPr>
            </w:pPr>
            <w:r w:rsidRPr="0099400D">
              <w:rPr>
                <w:rFonts w:ascii="Times New Roman" w:hAnsi="Times New Roman" w:cs="Times New Roman"/>
                <w:b/>
                <w:bCs/>
              </w:rPr>
              <w:t>IGD</w:t>
            </w:r>
          </w:p>
        </w:tc>
        <w:tc>
          <w:tcPr>
            <w:tcW w:w="283" w:type="dxa"/>
          </w:tcPr>
          <w:p w14:paraId="31F90C59" w14:textId="23EDA80E" w:rsidR="0099400D" w:rsidRPr="00C31A69" w:rsidRDefault="0099400D" w:rsidP="0099400D">
            <w:pPr>
              <w:spacing w:after="120"/>
              <w:rPr>
                <w:rFonts w:ascii="Times New Roman" w:hAnsi="Times New Roman" w:cs="Times New Roman"/>
              </w:rPr>
            </w:pPr>
            <w:r>
              <w:rPr>
                <w:rFonts w:ascii="Times New Roman" w:hAnsi="Times New Roman" w:cs="Times New Roman"/>
              </w:rPr>
              <w:t>:</w:t>
            </w:r>
          </w:p>
        </w:tc>
        <w:tc>
          <w:tcPr>
            <w:tcW w:w="7357" w:type="dxa"/>
          </w:tcPr>
          <w:p w14:paraId="5938E48B" w14:textId="280DBC2F" w:rsidR="0099400D" w:rsidRDefault="0099400D" w:rsidP="0099400D">
            <w:pPr>
              <w:spacing w:after="120"/>
              <w:rPr>
                <w:rFonts w:ascii="Times New Roman" w:hAnsi="Times New Roman" w:cs="Times New Roman"/>
              </w:rPr>
            </w:pPr>
            <w:r w:rsidRPr="00C31A69">
              <w:rPr>
                <w:rFonts w:ascii="Times New Roman" w:hAnsi="Times New Roman" w:cs="Times New Roman"/>
              </w:rPr>
              <w:t>Institut pour la Gouvernance Démocratique</w:t>
            </w:r>
          </w:p>
        </w:tc>
      </w:tr>
      <w:tr w:rsidR="009B1B8C" w:rsidRPr="00C31A69" w14:paraId="4A501C65" w14:textId="77777777" w:rsidTr="003A3C71">
        <w:trPr>
          <w:trHeight w:val="179"/>
          <w:jc w:val="center"/>
        </w:trPr>
        <w:tc>
          <w:tcPr>
            <w:tcW w:w="1430" w:type="dxa"/>
          </w:tcPr>
          <w:p w14:paraId="237FB39D" w14:textId="74724EBE" w:rsidR="009B1B8C" w:rsidRPr="00602146" w:rsidRDefault="009B1B8C" w:rsidP="0099400D">
            <w:pPr>
              <w:spacing w:after="120"/>
              <w:rPr>
                <w:rFonts w:ascii="Times New Roman" w:hAnsi="Times New Roman" w:cs="Times New Roman"/>
                <w:b/>
                <w:bCs/>
              </w:rPr>
            </w:pPr>
            <w:r w:rsidRPr="00602146">
              <w:rPr>
                <w:rFonts w:ascii="Times New Roman" w:hAnsi="Times New Roman" w:cs="Times New Roman"/>
                <w:b/>
                <w:bCs/>
              </w:rPr>
              <w:t>INF</w:t>
            </w:r>
          </w:p>
        </w:tc>
        <w:tc>
          <w:tcPr>
            <w:tcW w:w="283" w:type="dxa"/>
          </w:tcPr>
          <w:p w14:paraId="751A543D" w14:textId="55D82601" w:rsidR="009B1B8C" w:rsidRDefault="000C29EC" w:rsidP="0099400D">
            <w:pPr>
              <w:spacing w:after="120"/>
              <w:rPr>
                <w:rFonts w:ascii="Times New Roman" w:hAnsi="Times New Roman" w:cs="Times New Roman"/>
              </w:rPr>
            </w:pPr>
            <w:r>
              <w:rPr>
                <w:rFonts w:ascii="Times New Roman" w:hAnsi="Times New Roman" w:cs="Times New Roman"/>
              </w:rPr>
              <w:t>:</w:t>
            </w:r>
          </w:p>
        </w:tc>
        <w:tc>
          <w:tcPr>
            <w:tcW w:w="7357" w:type="dxa"/>
          </w:tcPr>
          <w:p w14:paraId="0E1EAFEF" w14:textId="443D2E87" w:rsidR="009B1B8C" w:rsidRPr="00C31A69" w:rsidRDefault="007B5831" w:rsidP="0099400D">
            <w:pPr>
              <w:spacing w:after="120"/>
              <w:rPr>
                <w:rFonts w:ascii="Times New Roman" w:hAnsi="Times New Roman" w:cs="Times New Roman"/>
              </w:rPr>
            </w:pPr>
            <w:r>
              <w:rPr>
                <w:rFonts w:ascii="Times New Roman" w:hAnsi="Times New Roman" w:cs="Times New Roman"/>
              </w:rPr>
              <w:t>Institut National de la Femme</w:t>
            </w:r>
          </w:p>
        </w:tc>
      </w:tr>
      <w:tr w:rsidR="0056190E" w:rsidRPr="00C31A69" w14:paraId="310BAFD5" w14:textId="77777777" w:rsidTr="003A3C71">
        <w:trPr>
          <w:jc w:val="center"/>
        </w:trPr>
        <w:tc>
          <w:tcPr>
            <w:tcW w:w="1430" w:type="dxa"/>
          </w:tcPr>
          <w:p w14:paraId="324DE502" w14:textId="638EEEF1" w:rsidR="0056190E" w:rsidRPr="00602146" w:rsidRDefault="003A3C71" w:rsidP="0099400D">
            <w:pPr>
              <w:spacing w:after="120"/>
              <w:rPr>
                <w:rFonts w:ascii="Times New Roman" w:hAnsi="Times New Roman" w:cs="Times New Roman"/>
                <w:b/>
                <w:bCs/>
              </w:rPr>
            </w:pPr>
            <w:r w:rsidRPr="00602146">
              <w:rPr>
                <w:rFonts w:ascii="Times New Roman" w:hAnsi="Times New Roman" w:cs="Times New Roman"/>
                <w:b/>
                <w:bCs/>
              </w:rPr>
              <w:t>CES</w:t>
            </w:r>
          </w:p>
        </w:tc>
        <w:tc>
          <w:tcPr>
            <w:tcW w:w="283" w:type="dxa"/>
          </w:tcPr>
          <w:p w14:paraId="71573CD0" w14:textId="6036E5E1" w:rsidR="0056190E" w:rsidRDefault="000C29EC" w:rsidP="0099400D">
            <w:pPr>
              <w:spacing w:after="120"/>
              <w:rPr>
                <w:rFonts w:ascii="Times New Roman" w:hAnsi="Times New Roman" w:cs="Times New Roman"/>
              </w:rPr>
            </w:pPr>
            <w:r>
              <w:rPr>
                <w:rFonts w:ascii="Times New Roman" w:hAnsi="Times New Roman" w:cs="Times New Roman"/>
              </w:rPr>
              <w:t>:</w:t>
            </w:r>
          </w:p>
        </w:tc>
        <w:tc>
          <w:tcPr>
            <w:tcW w:w="7357" w:type="dxa"/>
          </w:tcPr>
          <w:p w14:paraId="3AC4F585" w14:textId="4653442F" w:rsidR="0056190E" w:rsidRPr="00C31A69" w:rsidRDefault="003A3C71" w:rsidP="0099400D">
            <w:pPr>
              <w:spacing w:after="120"/>
              <w:rPr>
                <w:rFonts w:ascii="Times New Roman" w:hAnsi="Times New Roman" w:cs="Times New Roman"/>
              </w:rPr>
            </w:pPr>
            <w:r>
              <w:rPr>
                <w:rFonts w:ascii="Times New Roman" w:hAnsi="Times New Roman" w:cs="Times New Roman"/>
              </w:rPr>
              <w:t>Conseil Economique et Social</w:t>
            </w:r>
          </w:p>
        </w:tc>
      </w:tr>
      <w:tr w:rsidR="003C7134" w:rsidRPr="00C31A69" w14:paraId="191B3142" w14:textId="77777777" w:rsidTr="003A3C71">
        <w:trPr>
          <w:jc w:val="center"/>
        </w:trPr>
        <w:tc>
          <w:tcPr>
            <w:tcW w:w="1430" w:type="dxa"/>
          </w:tcPr>
          <w:p w14:paraId="18D95075" w14:textId="1975F390" w:rsidR="003C7134" w:rsidRPr="00602146" w:rsidRDefault="003C7134" w:rsidP="0099400D">
            <w:pPr>
              <w:spacing w:after="120"/>
              <w:rPr>
                <w:rFonts w:ascii="Times New Roman" w:hAnsi="Times New Roman" w:cs="Times New Roman"/>
                <w:b/>
                <w:bCs/>
              </w:rPr>
            </w:pPr>
            <w:r>
              <w:rPr>
                <w:rFonts w:ascii="Times New Roman" w:hAnsi="Times New Roman" w:cs="Times New Roman"/>
                <w:b/>
                <w:bCs/>
              </w:rPr>
              <w:t>MASM</w:t>
            </w:r>
          </w:p>
        </w:tc>
        <w:tc>
          <w:tcPr>
            <w:tcW w:w="283" w:type="dxa"/>
          </w:tcPr>
          <w:p w14:paraId="63F06262" w14:textId="235768B4" w:rsidR="003C7134" w:rsidRDefault="003C7134" w:rsidP="0099400D">
            <w:pPr>
              <w:spacing w:after="120"/>
              <w:rPr>
                <w:rFonts w:ascii="Times New Roman" w:hAnsi="Times New Roman" w:cs="Times New Roman"/>
              </w:rPr>
            </w:pPr>
            <w:r>
              <w:rPr>
                <w:rFonts w:ascii="Times New Roman" w:hAnsi="Times New Roman" w:cs="Times New Roman"/>
              </w:rPr>
              <w:t>:</w:t>
            </w:r>
          </w:p>
        </w:tc>
        <w:tc>
          <w:tcPr>
            <w:tcW w:w="7357" w:type="dxa"/>
          </w:tcPr>
          <w:p w14:paraId="17FB2731" w14:textId="311797AB" w:rsidR="003C7134" w:rsidRDefault="003C7134" w:rsidP="0099400D">
            <w:pPr>
              <w:spacing w:after="120"/>
              <w:rPr>
                <w:rFonts w:ascii="Times New Roman" w:hAnsi="Times New Roman" w:cs="Times New Roman"/>
              </w:rPr>
            </w:pPr>
            <w:r>
              <w:rPr>
                <w:rFonts w:ascii="Times New Roman" w:hAnsi="Times New Roman" w:cs="Times New Roman"/>
              </w:rPr>
              <w:t>Ministère des Affaires Sociales et de la Microfinance</w:t>
            </w:r>
          </w:p>
        </w:tc>
      </w:tr>
      <w:tr w:rsidR="0099400D" w:rsidRPr="00C31A69" w14:paraId="5C92A2B1" w14:textId="77777777" w:rsidTr="003A3C71">
        <w:trPr>
          <w:jc w:val="center"/>
        </w:trPr>
        <w:tc>
          <w:tcPr>
            <w:tcW w:w="1430" w:type="dxa"/>
          </w:tcPr>
          <w:p w14:paraId="363BD4A0" w14:textId="77777777" w:rsidR="0099400D" w:rsidRPr="0099400D" w:rsidRDefault="0099400D" w:rsidP="0099400D">
            <w:pPr>
              <w:spacing w:after="120"/>
              <w:rPr>
                <w:rFonts w:ascii="Times New Roman" w:hAnsi="Times New Roman" w:cs="Times New Roman"/>
                <w:b/>
                <w:bCs/>
              </w:rPr>
            </w:pPr>
            <w:r w:rsidRPr="0099400D">
              <w:rPr>
                <w:rFonts w:ascii="Times New Roman" w:hAnsi="Times New Roman" w:cs="Times New Roman"/>
                <w:b/>
                <w:bCs/>
              </w:rPr>
              <w:t>NIMD</w:t>
            </w:r>
          </w:p>
        </w:tc>
        <w:tc>
          <w:tcPr>
            <w:tcW w:w="283" w:type="dxa"/>
          </w:tcPr>
          <w:p w14:paraId="0F18D7AC" w14:textId="6F54D6F5" w:rsidR="0099400D" w:rsidRPr="00C31A69" w:rsidRDefault="0099400D" w:rsidP="0099400D">
            <w:pPr>
              <w:spacing w:after="120"/>
              <w:rPr>
                <w:rFonts w:ascii="Times New Roman" w:hAnsi="Times New Roman" w:cs="Times New Roman"/>
              </w:rPr>
            </w:pPr>
            <w:r>
              <w:rPr>
                <w:rFonts w:ascii="Times New Roman" w:hAnsi="Times New Roman" w:cs="Times New Roman"/>
              </w:rPr>
              <w:t>:</w:t>
            </w:r>
          </w:p>
        </w:tc>
        <w:tc>
          <w:tcPr>
            <w:tcW w:w="7357" w:type="dxa"/>
          </w:tcPr>
          <w:p w14:paraId="3058DFE8" w14:textId="7DA71D38" w:rsidR="0099400D" w:rsidRPr="00C31A69" w:rsidRDefault="0099400D" w:rsidP="0099400D">
            <w:pPr>
              <w:spacing w:after="120"/>
              <w:rPr>
                <w:rFonts w:ascii="Times New Roman" w:hAnsi="Times New Roman" w:cs="Times New Roman"/>
              </w:rPr>
            </w:pPr>
            <w:r w:rsidRPr="00C31A69">
              <w:rPr>
                <w:rFonts w:ascii="Times New Roman" w:hAnsi="Times New Roman" w:cs="Times New Roman"/>
              </w:rPr>
              <w:t>Institut Néerlandais pour la Démocratique Multipartite</w:t>
            </w:r>
          </w:p>
        </w:tc>
      </w:tr>
      <w:tr w:rsidR="005D5081" w:rsidRPr="00C31A69" w14:paraId="102FACE4" w14:textId="77777777" w:rsidTr="003A3C71">
        <w:trPr>
          <w:jc w:val="center"/>
        </w:trPr>
        <w:tc>
          <w:tcPr>
            <w:tcW w:w="1430" w:type="dxa"/>
          </w:tcPr>
          <w:p w14:paraId="74C73A1D" w14:textId="0282A3F1" w:rsidR="005D5081" w:rsidRPr="0099400D" w:rsidRDefault="005D5081" w:rsidP="0099400D">
            <w:pPr>
              <w:spacing w:after="120"/>
              <w:rPr>
                <w:rFonts w:ascii="Times New Roman" w:hAnsi="Times New Roman" w:cs="Times New Roman"/>
                <w:b/>
                <w:bCs/>
              </w:rPr>
            </w:pPr>
            <w:r>
              <w:rPr>
                <w:rFonts w:ascii="Times New Roman" w:hAnsi="Times New Roman" w:cs="Times New Roman"/>
                <w:b/>
                <w:bCs/>
              </w:rPr>
              <w:t>OSC</w:t>
            </w:r>
          </w:p>
        </w:tc>
        <w:tc>
          <w:tcPr>
            <w:tcW w:w="283" w:type="dxa"/>
          </w:tcPr>
          <w:p w14:paraId="1A0D64BF" w14:textId="14CA3032" w:rsidR="005D5081" w:rsidRDefault="0053657B" w:rsidP="0099400D">
            <w:pPr>
              <w:spacing w:after="120"/>
              <w:rPr>
                <w:rFonts w:ascii="Times New Roman" w:hAnsi="Times New Roman" w:cs="Times New Roman"/>
              </w:rPr>
            </w:pPr>
            <w:r>
              <w:rPr>
                <w:rFonts w:ascii="Times New Roman" w:hAnsi="Times New Roman" w:cs="Times New Roman"/>
              </w:rPr>
              <w:t>:</w:t>
            </w:r>
          </w:p>
        </w:tc>
        <w:tc>
          <w:tcPr>
            <w:tcW w:w="7357" w:type="dxa"/>
          </w:tcPr>
          <w:p w14:paraId="0EDEB0C2" w14:textId="4DA773AD" w:rsidR="005D5081" w:rsidRPr="00C31A69" w:rsidRDefault="005D5081" w:rsidP="0099400D">
            <w:pPr>
              <w:spacing w:after="120"/>
              <w:rPr>
                <w:rFonts w:ascii="Times New Roman" w:hAnsi="Times New Roman" w:cs="Times New Roman"/>
              </w:rPr>
            </w:pPr>
            <w:r>
              <w:rPr>
                <w:rFonts w:ascii="Times New Roman" w:hAnsi="Times New Roman" w:cs="Times New Roman"/>
              </w:rPr>
              <w:t>Organisation de la Société Civile</w:t>
            </w:r>
          </w:p>
        </w:tc>
      </w:tr>
      <w:tr w:rsidR="0099400D" w:rsidRPr="00C31A69" w14:paraId="72FEE13F" w14:textId="77777777" w:rsidTr="003A3C71">
        <w:trPr>
          <w:jc w:val="center"/>
        </w:trPr>
        <w:tc>
          <w:tcPr>
            <w:tcW w:w="1430" w:type="dxa"/>
          </w:tcPr>
          <w:p w14:paraId="63980783" w14:textId="77777777" w:rsidR="0099400D" w:rsidRPr="0099400D" w:rsidRDefault="0099400D" w:rsidP="0099400D">
            <w:pPr>
              <w:spacing w:after="120"/>
              <w:rPr>
                <w:rFonts w:ascii="Times New Roman" w:hAnsi="Times New Roman" w:cs="Times New Roman"/>
                <w:b/>
                <w:bCs/>
              </w:rPr>
            </w:pPr>
            <w:r w:rsidRPr="0099400D">
              <w:rPr>
                <w:rFonts w:ascii="Times New Roman" w:hAnsi="Times New Roman" w:cs="Times New Roman"/>
                <w:b/>
                <w:bCs/>
              </w:rPr>
              <w:t>PRLFP</w:t>
            </w:r>
          </w:p>
        </w:tc>
        <w:tc>
          <w:tcPr>
            <w:tcW w:w="283" w:type="dxa"/>
          </w:tcPr>
          <w:p w14:paraId="06983A74" w14:textId="24C765D9" w:rsidR="0099400D" w:rsidRPr="00C31A69" w:rsidRDefault="0099400D" w:rsidP="0099400D">
            <w:pPr>
              <w:spacing w:after="120"/>
              <w:rPr>
                <w:rFonts w:ascii="Times New Roman" w:hAnsi="Times New Roman" w:cs="Times New Roman"/>
              </w:rPr>
            </w:pPr>
            <w:r>
              <w:rPr>
                <w:rFonts w:ascii="Times New Roman" w:hAnsi="Times New Roman" w:cs="Times New Roman"/>
              </w:rPr>
              <w:t>:</w:t>
            </w:r>
          </w:p>
        </w:tc>
        <w:tc>
          <w:tcPr>
            <w:tcW w:w="7357" w:type="dxa"/>
          </w:tcPr>
          <w:p w14:paraId="5A6515B7" w14:textId="20DE2E05" w:rsidR="0099400D" w:rsidRPr="00C31A69" w:rsidRDefault="0099400D" w:rsidP="0099400D">
            <w:pPr>
              <w:spacing w:after="120"/>
              <w:rPr>
                <w:rFonts w:ascii="Times New Roman" w:hAnsi="Times New Roman" w:cs="Times New Roman"/>
              </w:rPr>
            </w:pPr>
            <w:r w:rsidRPr="00C31A69">
              <w:rPr>
                <w:rFonts w:ascii="Times New Roman" w:hAnsi="Times New Roman" w:cs="Times New Roman"/>
              </w:rPr>
              <w:t>Projet de Renforcement du Leadership des Femmes en Politique</w:t>
            </w:r>
          </w:p>
        </w:tc>
      </w:tr>
      <w:tr w:rsidR="0099400D" w:rsidRPr="00C31A69" w14:paraId="0A253D47" w14:textId="77777777" w:rsidTr="003A3C71">
        <w:trPr>
          <w:jc w:val="center"/>
        </w:trPr>
        <w:tc>
          <w:tcPr>
            <w:tcW w:w="1430" w:type="dxa"/>
          </w:tcPr>
          <w:p w14:paraId="1A6A6D89" w14:textId="74F4F09C" w:rsidR="0099400D" w:rsidRPr="0099400D" w:rsidRDefault="0099400D" w:rsidP="0099400D">
            <w:pPr>
              <w:spacing w:after="120"/>
              <w:rPr>
                <w:rFonts w:ascii="Times New Roman" w:hAnsi="Times New Roman" w:cs="Times New Roman"/>
                <w:b/>
                <w:bCs/>
              </w:rPr>
            </w:pPr>
            <w:r w:rsidRPr="0099400D">
              <w:rPr>
                <w:rFonts w:ascii="Times New Roman" w:hAnsi="Times New Roman" w:cs="Times New Roman"/>
                <w:b/>
                <w:bCs/>
              </w:rPr>
              <w:t>PAEG</w:t>
            </w:r>
          </w:p>
        </w:tc>
        <w:tc>
          <w:tcPr>
            <w:tcW w:w="283" w:type="dxa"/>
          </w:tcPr>
          <w:p w14:paraId="7FEBD96D" w14:textId="109AFE97" w:rsidR="0099400D" w:rsidRPr="007420BD" w:rsidRDefault="0099400D" w:rsidP="0099400D">
            <w:pPr>
              <w:spacing w:after="120"/>
              <w:rPr>
                <w:rFonts w:ascii="Times New Roman" w:hAnsi="Times New Roman" w:cs="Times New Roman"/>
              </w:rPr>
            </w:pPr>
            <w:r>
              <w:rPr>
                <w:rFonts w:ascii="Times New Roman" w:hAnsi="Times New Roman" w:cs="Times New Roman"/>
              </w:rPr>
              <w:t>:</w:t>
            </w:r>
          </w:p>
        </w:tc>
        <w:tc>
          <w:tcPr>
            <w:tcW w:w="7357" w:type="dxa"/>
          </w:tcPr>
          <w:p w14:paraId="7FF8E2E4" w14:textId="577D607F" w:rsidR="0099400D" w:rsidRPr="00C31A69" w:rsidRDefault="0099400D" w:rsidP="0099400D">
            <w:pPr>
              <w:spacing w:after="120"/>
              <w:rPr>
                <w:rFonts w:ascii="Times New Roman" w:hAnsi="Times New Roman" w:cs="Times New Roman"/>
              </w:rPr>
            </w:pPr>
            <w:r w:rsidRPr="007420BD">
              <w:rPr>
                <w:rFonts w:ascii="Times New Roman" w:hAnsi="Times New Roman" w:cs="Times New Roman"/>
              </w:rPr>
              <w:t>Programme d'Appui à l'Egalité de Genre</w:t>
            </w:r>
          </w:p>
        </w:tc>
      </w:tr>
      <w:tr w:rsidR="0099400D" w:rsidRPr="00C31A69" w14:paraId="2F534FA6" w14:textId="77777777" w:rsidTr="003A3C71">
        <w:trPr>
          <w:jc w:val="center"/>
        </w:trPr>
        <w:tc>
          <w:tcPr>
            <w:tcW w:w="1430" w:type="dxa"/>
          </w:tcPr>
          <w:p w14:paraId="371430F0" w14:textId="77777777" w:rsidR="0099400D" w:rsidRPr="0099400D" w:rsidRDefault="0099400D" w:rsidP="0099400D">
            <w:pPr>
              <w:spacing w:after="120"/>
              <w:rPr>
                <w:rFonts w:ascii="Times New Roman" w:hAnsi="Times New Roman" w:cs="Times New Roman"/>
                <w:b/>
                <w:bCs/>
              </w:rPr>
            </w:pPr>
            <w:r w:rsidRPr="0099400D">
              <w:rPr>
                <w:rFonts w:ascii="Times New Roman" w:hAnsi="Times New Roman" w:cs="Times New Roman"/>
                <w:b/>
                <w:bCs/>
              </w:rPr>
              <w:t>PTA</w:t>
            </w:r>
          </w:p>
        </w:tc>
        <w:tc>
          <w:tcPr>
            <w:tcW w:w="283" w:type="dxa"/>
          </w:tcPr>
          <w:p w14:paraId="2006FE30" w14:textId="2525A8A5" w:rsidR="0099400D" w:rsidRPr="00C31A69" w:rsidRDefault="0099400D" w:rsidP="0099400D">
            <w:pPr>
              <w:spacing w:after="120"/>
              <w:rPr>
                <w:rFonts w:ascii="Times New Roman" w:hAnsi="Times New Roman" w:cs="Times New Roman"/>
              </w:rPr>
            </w:pPr>
            <w:r>
              <w:rPr>
                <w:rFonts w:ascii="Times New Roman" w:hAnsi="Times New Roman" w:cs="Times New Roman"/>
              </w:rPr>
              <w:t>:</w:t>
            </w:r>
          </w:p>
        </w:tc>
        <w:tc>
          <w:tcPr>
            <w:tcW w:w="7357" w:type="dxa"/>
          </w:tcPr>
          <w:p w14:paraId="1CA63531" w14:textId="26B244D2" w:rsidR="0099400D" w:rsidRPr="00C31A69" w:rsidRDefault="0099400D" w:rsidP="0099400D">
            <w:pPr>
              <w:spacing w:after="120"/>
              <w:rPr>
                <w:rFonts w:ascii="Times New Roman" w:hAnsi="Times New Roman" w:cs="Times New Roman"/>
              </w:rPr>
            </w:pPr>
            <w:r w:rsidRPr="00C31A69">
              <w:rPr>
                <w:rFonts w:ascii="Times New Roman" w:hAnsi="Times New Roman" w:cs="Times New Roman"/>
              </w:rPr>
              <w:t>Plan de Travail Annuel</w:t>
            </w:r>
          </w:p>
        </w:tc>
      </w:tr>
      <w:tr w:rsidR="007A2D9A" w:rsidRPr="00C31A69" w14:paraId="54E3686D" w14:textId="77777777" w:rsidTr="003A3C71">
        <w:trPr>
          <w:jc w:val="center"/>
        </w:trPr>
        <w:tc>
          <w:tcPr>
            <w:tcW w:w="1430" w:type="dxa"/>
          </w:tcPr>
          <w:p w14:paraId="58098EF6" w14:textId="41CEA7BF" w:rsidR="007A2D9A" w:rsidRPr="0099400D" w:rsidRDefault="007A2D9A" w:rsidP="0099400D">
            <w:pPr>
              <w:spacing w:after="120"/>
              <w:rPr>
                <w:rFonts w:ascii="Times New Roman" w:hAnsi="Times New Roman" w:cs="Times New Roman"/>
                <w:b/>
                <w:bCs/>
              </w:rPr>
            </w:pPr>
            <w:r>
              <w:rPr>
                <w:rFonts w:ascii="Times New Roman" w:hAnsi="Times New Roman" w:cs="Times New Roman"/>
                <w:b/>
                <w:bCs/>
              </w:rPr>
              <w:t>PTF</w:t>
            </w:r>
          </w:p>
        </w:tc>
        <w:tc>
          <w:tcPr>
            <w:tcW w:w="283" w:type="dxa"/>
          </w:tcPr>
          <w:p w14:paraId="01BE4A83" w14:textId="0DDB9139" w:rsidR="007A2D9A" w:rsidRDefault="0053657B" w:rsidP="0099400D">
            <w:pPr>
              <w:spacing w:after="120"/>
              <w:rPr>
                <w:rFonts w:ascii="Times New Roman" w:hAnsi="Times New Roman" w:cs="Times New Roman"/>
              </w:rPr>
            </w:pPr>
            <w:r>
              <w:rPr>
                <w:rFonts w:ascii="Times New Roman" w:hAnsi="Times New Roman" w:cs="Times New Roman"/>
              </w:rPr>
              <w:t>:</w:t>
            </w:r>
          </w:p>
        </w:tc>
        <w:tc>
          <w:tcPr>
            <w:tcW w:w="7357" w:type="dxa"/>
          </w:tcPr>
          <w:p w14:paraId="7C3D4094" w14:textId="1C26D48A" w:rsidR="007A2D9A" w:rsidRPr="00C31A69" w:rsidRDefault="007A2D9A" w:rsidP="0099400D">
            <w:pPr>
              <w:spacing w:after="120"/>
              <w:rPr>
                <w:rFonts w:ascii="Times New Roman" w:hAnsi="Times New Roman" w:cs="Times New Roman"/>
              </w:rPr>
            </w:pPr>
            <w:r>
              <w:rPr>
                <w:rFonts w:ascii="Times New Roman" w:hAnsi="Times New Roman" w:cs="Times New Roman"/>
              </w:rPr>
              <w:t>Partenaires Techniques et Financiers</w:t>
            </w:r>
          </w:p>
        </w:tc>
      </w:tr>
      <w:tr w:rsidR="0099400D" w:rsidRPr="00C31A69" w14:paraId="04B62FEE" w14:textId="77777777" w:rsidTr="003A3C71">
        <w:trPr>
          <w:trHeight w:val="480"/>
          <w:jc w:val="center"/>
        </w:trPr>
        <w:tc>
          <w:tcPr>
            <w:tcW w:w="1430" w:type="dxa"/>
          </w:tcPr>
          <w:p w14:paraId="2A0F5ED1" w14:textId="5C596014" w:rsidR="0099400D" w:rsidRPr="0099400D" w:rsidRDefault="0099400D" w:rsidP="0099400D">
            <w:pPr>
              <w:spacing w:after="120"/>
              <w:rPr>
                <w:rFonts w:ascii="Times New Roman" w:hAnsi="Times New Roman" w:cs="Times New Roman"/>
                <w:b/>
                <w:bCs/>
              </w:rPr>
            </w:pPr>
            <w:r w:rsidRPr="0099400D">
              <w:rPr>
                <w:rFonts w:ascii="Times New Roman" w:hAnsi="Times New Roman" w:cs="Times New Roman"/>
                <w:b/>
                <w:bCs/>
              </w:rPr>
              <w:t>RAPPID</w:t>
            </w:r>
          </w:p>
        </w:tc>
        <w:tc>
          <w:tcPr>
            <w:tcW w:w="283" w:type="dxa"/>
          </w:tcPr>
          <w:p w14:paraId="478E6987" w14:textId="30C387DA" w:rsidR="0099400D" w:rsidRDefault="0099400D" w:rsidP="0099400D">
            <w:pPr>
              <w:spacing w:after="120"/>
              <w:rPr>
                <w:rFonts w:ascii="Times New Roman" w:hAnsi="Times New Roman" w:cs="Times New Roman"/>
              </w:rPr>
            </w:pPr>
            <w:r>
              <w:rPr>
                <w:rFonts w:ascii="Times New Roman" w:hAnsi="Times New Roman" w:cs="Times New Roman"/>
              </w:rPr>
              <w:t>:</w:t>
            </w:r>
          </w:p>
        </w:tc>
        <w:tc>
          <w:tcPr>
            <w:tcW w:w="7357" w:type="dxa"/>
          </w:tcPr>
          <w:p w14:paraId="2AB534C5" w14:textId="5DCB470D" w:rsidR="0099400D" w:rsidRPr="00C31A69" w:rsidRDefault="0099400D" w:rsidP="0099400D">
            <w:pPr>
              <w:spacing w:after="120"/>
              <w:rPr>
                <w:rFonts w:ascii="Times New Roman" w:hAnsi="Times New Roman" w:cs="Times New Roman"/>
              </w:rPr>
            </w:pPr>
            <w:r>
              <w:rPr>
                <w:rFonts w:ascii="Times New Roman" w:hAnsi="Times New Roman" w:cs="Times New Roman"/>
              </w:rPr>
              <w:t xml:space="preserve">Programme </w:t>
            </w:r>
            <w:r w:rsidRPr="00EE75F3">
              <w:rPr>
                <w:rFonts w:ascii="Times New Roman" w:hAnsi="Times New Roman" w:cs="Times New Roman"/>
              </w:rPr>
              <w:t>Renforcement et Appui pour des Partis Politiques Inclusifs et Démocratiques</w:t>
            </w:r>
          </w:p>
        </w:tc>
      </w:tr>
      <w:tr w:rsidR="0099400D" w:rsidRPr="00C31A69" w14:paraId="1D544A1D" w14:textId="77777777" w:rsidTr="003A3C71">
        <w:trPr>
          <w:jc w:val="center"/>
        </w:trPr>
        <w:tc>
          <w:tcPr>
            <w:tcW w:w="1430" w:type="dxa"/>
          </w:tcPr>
          <w:p w14:paraId="2A236BA6" w14:textId="77777777" w:rsidR="0099400D" w:rsidRPr="0099400D" w:rsidRDefault="0099400D" w:rsidP="0099400D">
            <w:pPr>
              <w:spacing w:after="120"/>
              <w:rPr>
                <w:rFonts w:ascii="Times New Roman" w:hAnsi="Times New Roman" w:cs="Times New Roman"/>
                <w:b/>
                <w:bCs/>
              </w:rPr>
            </w:pPr>
            <w:r w:rsidRPr="0099400D">
              <w:rPr>
                <w:rFonts w:ascii="Times New Roman" w:hAnsi="Times New Roman" w:cs="Times New Roman"/>
                <w:b/>
                <w:bCs/>
              </w:rPr>
              <w:t>RECAFEM</w:t>
            </w:r>
          </w:p>
        </w:tc>
        <w:tc>
          <w:tcPr>
            <w:tcW w:w="283" w:type="dxa"/>
          </w:tcPr>
          <w:p w14:paraId="09A3509D" w14:textId="583F7BBA" w:rsidR="0099400D" w:rsidRPr="00C31A69" w:rsidRDefault="0099400D" w:rsidP="0099400D">
            <w:pPr>
              <w:spacing w:after="120"/>
              <w:rPr>
                <w:rFonts w:ascii="Times New Roman" w:hAnsi="Times New Roman" w:cs="Times New Roman"/>
              </w:rPr>
            </w:pPr>
            <w:r>
              <w:rPr>
                <w:rFonts w:ascii="Times New Roman" w:hAnsi="Times New Roman" w:cs="Times New Roman"/>
              </w:rPr>
              <w:t>:</w:t>
            </w:r>
          </w:p>
        </w:tc>
        <w:tc>
          <w:tcPr>
            <w:tcW w:w="7357" w:type="dxa"/>
          </w:tcPr>
          <w:p w14:paraId="2BE578B4" w14:textId="6A6A4343" w:rsidR="0099400D" w:rsidRPr="00C31A69" w:rsidRDefault="0099400D" w:rsidP="0099400D">
            <w:pPr>
              <w:spacing w:after="120"/>
              <w:rPr>
                <w:rFonts w:ascii="Times New Roman" w:hAnsi="Times New Roman" w:cs="Times New Roman"/>
              </w:rPr>
            </w:pPr>
            <w:r w:rsidRPr="00C31A69">
              <w:rPr>
                <w:rFonts w:ascii="Times New Roman" w:hAnsi="Times New Roman" w:cs="Times New Roman"/>
              </w:rPr>
              <w:t>Programme de Renforcement des Capacités d’Action des Femmes</w:t>
            </w:r>
          </w:p>
        </w:tc>
      </w:tr>
      <w:tr w:rsidR="0099400D" w:rsidRPr="00C31A69" w14:paraId="0939E9CD" w14:textId="77777777" w:rsidTr="003A3C71">
        <w:trPr>
          <w:jc w:val="center"/>
        </w:trPr>
        <w:tc>
          <w:tcPr>
            <w:tcW w:w="1430" w:type="dxa"/>
          </w:tcPr>
          <w:p w14:paraId="4E976FC3" w14:textId="1849CC0E" w:rsidR="0099400D" w:rsidRPr="0099400D" w:rsidRDefault="0099400D" w:rsidP="0099400D">
            <w:pPr>
              <w:spacing w:after="120"/>
              <w:rPr>
                <w:rFonts w:ascii="Times New Roman" w:hAnsi="Times New Roman" w:cs="Times New Roman"/>
                <w:b/>
                <w:bCs/>
              </w:rPr>
            </w:pPr>
            <w:r w:rsidRPr="0099400D">
              <w:rPr>
                <w:rFonts w:ascii="Times New Roman" w:hAnsi="Times New Roman" w:cs="Times New Roman"/>
                <w:b/>
                <w:bCs/>
              </w:rPr>
              <w:t>REFEC</w:t>
            </w:r>
          </w:p>
        </w:tc>
        <w:tc>
          <w:tcPr>
            <w:tcW w:w="283" w:type="dxa"/>
          </w:tcPr>
          <w:p w14:paraId="5FD7BCC9" w14:textId="167A7DFE" w:rsidR="0099400D" w:rsidRDefault="0099400D" w:rsidP="0099400D">
            <w:pPr>
              <w:spacing w:after="120"/>
              <w:rPr>
                <w:rFonts w:ascii="Times New Roman" w:hAnsi="Times New Roman" w:cs="Times New Roman"/>
              </w:rPr>
            </w:pPr>
            <w:r>
              <w:rPr>
                <w:rFonts w:ascii="Times New Roman" w:hAnsi="Times New Roman" w:cs="Times New Roman"/>
              </w:rPr>
              <w:t>:</w:t>
            </w:r>
          </w:p>
        </w:tc>
        <w:tc>
          <w:tcPr>
            <w:tcW w:w="7357" w:type="dxa"/>
          </w:tcPr>
          <w:p w14:paraId="22A75A24" w14:textId="2AC4ED7E" w:rsidR="0099400D" w:rsidRPr="00C31A69" w:rsidRDefault="0099400D" w:rsidP="0099400D">
            <w:pPr>
              <w:spacing w:after="120"/>
              <w:rPr>
                <w:rFonts w:ascii="Times New Roman" w:hAnsi="Times New Roman" w:cs="Times New Roman"/>
              </w:rPr>
            </w:pPr>
            <w:r>
              <w:rPr>
                <w:rFonts w:ascii="Times New Roman" w:hAnsi="Times New Roman" w:cs="Times New Roman"/>
              </w:rPr>
              <w:t>Réseau des Femmes Elues Conseillères</w:t>
            </w:r>
          </w:p>
        </w:tc>
      </w:tr>
      <w:tr w:rsidR="0099400D" w:rsidRPr="00C31A69" w14:paraId="4540A99A" w14:textId="77777777" w:rsidTr="003A3C71">
        <w:trPr>
          <w:jc w:val="center"/>
        </w:trPr>
        <w:tc>
          <w:tcPr>
            <w:tcW w:w="1430" w:type="dxa"/>
          </w:tcPr>
          <w:p w14:paraId="31F8A544" w14:textId="3CBB3984" w:rsidR="0099400D" w:rsidRPr="0099400D" w:rsidRDefault="0099400D" w:rsidP="0099400D">
            <w:pPr>
              <w:spacing w:after="120"/>
              <w:rPr>
                <w:rFonts w:ascii="Times New Roman" w:hAnsi="Times New Roman" w:cs="Times New Roman"/>
                <w:b/>
                <w:bCs/>
              </w:rPr>
            </w:pPr>
            <w:r w:rsidRPr="0099400D">
              <w:rPr>
                <w:rFonts w:ascii="Times New Roman" w:hAnsi="Times New Roman" w:cs="Times New Roman"/>
                <w:b/>
                <w:bCs/>
              </w:rPr>
              <w:t>REFELA</w:t>
            </w:r>
          </w:p>
        </w:tc>
        <w:tc>
          <w:tcPr>
            <w:tcW w:w="283" w:type="dxa"/>
          </w:tcPr>
          <w:p w14:paraId="146B6668" w14:textId="74403091" w:rsidR="0099400D" w:rsidRPr="007420BD" w:rsidRDefault="0099400D" w:rsidP="0099400D">
            <w:pPr>
              <w:spacing w:after="120"/>
              <w:rPr>
                <w:rFonts w:ascii="Times New Roman" w:hAnsi="Times New Roman" w:cs="Times New Roman"/>
              </w:rPr>
            </w:pPr>
            <w:r>
              <w:rPr>
                <w:rFonts w:ascii="Times New Roman" w:hAnsi="Times New Roman" w:cs="Times New Roman"/>
              </w:rPr>
              <w:t>:</w:t>
            </w:r>
          </w:p>
        </w:tc>
        <w:tc>
          <w:tcPr>
            <w:tcW w:w="7357" w:type="dxa"/>
          </w:tcPr>
          <w:p w14:paraId="2AE8EFB5" w14:textId="541A6A43" w:rsidR="0099400D" w:rsidRDefault="0099400D" w:rsidP="0099400D">
            <w:pPr>
              <w:spacing w:after="120"/>
              <w:rPr>
                <w:rFonts w:ascii="Times New Roman" w:hAnsi="Times New Roman" w:cs="Times New Roman"/>
              </w:rPr>
            </w:pPr>
            <w:r w:rsidRPr="007420BD">
              <w:rPr>
                <w:rFonts w:ascii="Times New Roman" w:hAnsi="Times New Roman" w:cs="Times New Roman"/>
              </w:rPr>
              <w:t>Réseau des Femmes Elues Locales d'Afrique</w:t>
            </w:r>
          </w:p>
        </w:tc>
      </w:tr>
      <w:tr w:rsidR="001207DF" w:rsidRPr="00C31A69" w14:paraId="4AF33EC3" w14:textId="77777777" w:rsidTr="003A3C71">
        <w:trPr>
          <w:jc w:val="center"/>
        </w:trPr>
        <w:tc>
          <w:tcPr>
            <w:tcW w:w="1430" w:type="dxa"/>
          </w:tcPr>
          <w:p w14:paraId="318001DA" w14:textId="1AA10215" w:rsidR="001207DF" w:rsidRPr="0099400D" w:rsidRDefault="001207DF" w:rsidP="0099400D">
            <w:pPr>
              <w:spacing w:after="120"/>
              <w:rPr>
                <w:rFonts w:ascii="Times New Roman" w:hAnsi="Times New Roman" w:cs="Times New Roman"/>
                <w:b/>
                <w:bCs/>
              </w:rPr>
            </w:pPr>
            <w:r>
              <w:rPr>
                <w:rFonts w:ascii="Times New Roman" w:hAnsi="Times New Roman" w:cs="Times New Roman"/>
                <w:b/>
                <w:bCs/>
              </w:rPr>
              <w:t xml:space="preserve">TDR </w:t>
            </w:r>
          </w:p>
        </w:tc>
        <w:tc>
          <w:tcPr>
            <w:tcW w:w="283" w:type="dxa"/>
          </w:tcPr>
          <w:p w14:paraId="16D3D5D3" w14:textId="45AD400D" w:rsidR="001207DF" w:rsidRDefault="00641F8B" w:rsidP="0099400D">
            <w:pPr>
              <w:spacing w:after="120"/>
              <w:rPr>
                <w:rFonts w:ascii="Times New Roman" w:hAnsi="Times New Roman" w:cs="Times New Roman"/>
              </w:rPr>
            </w:pPr>
            <w:r>
              <w:rPr>
                <w:rFonts w:ascii="Times New Roman" w:hAnsi="Times New Roman" w:cs="Times New Roman"/>
              </w:rPr>
              <w:t>:</w:t>
            </w:r>
          </w:p>
        </w:tc>
        <w:tc>
          <w:tcPr>
            <w:tcW w:w="7357" w:type="dxa"/>
          </w:tcPr>
          <w:p w14:paraId="57BEBA05" w14:textId="4FED7825" w:rsidR="001207DF" w:rsidRPr="007420BD" w:rsidRDefault="001207DF" w:rsidP="0099400D">
            <w:pPr>
              <w:spacing w:after="120"/>
              <w:rPr>
                <w:rFonts w:ascii="Times New Roman" w:hAnsi="Times New Roman" w:cs="Times New Roman"/>
              </w:rPr>
            </w:pPr>
            <w:r>
              <w:rPr>
                <w:rFonts w:ascii="Times New Roman" w:hAnsi="Times New Roman" w:cs="Times New Roman"/>
              </w:rPr>
              <w:t>Terme</w:t>
            </w:r>
            <w:r w:rsidR="000F5133">
              <w:rPr>
                <w:rFonts w:ascii="Times New Roman" w:hAnsi="Times New Roman" w:cs="Times New Roman"/>
              </w:rPr>
              <w:t>s</w:t>
            </w:r>
            <w:r>
              <w:rPr>
                <w:rFonts w:ascii="Times New Roman" w:hAnsi="Times New Roman" w:cs="Times New Roman"/>
              </w:rPr>
              <w:t xml:space="preserve"> de Référence</w:t>
            </w:r>
          </w:p>
        </w:tc>
      </w:tr>
      <w:tr w:rsidR="0099400D" w:rsidRPr="00C31A69" w14:paraId="208839D1" w14:textId="77777777" w:rsidTr="003A3C71">
        <w:trPr>
          <w:jc w:val="center"/>
        </w:trPr>
        <w:tc>
          <w:tcPr>
            <w:tcW w:w="1430" w:type="dxa"/>
          </w:tcPr>
          <w:p w14:paraId="2FC67679" w14:textId="77402DE9" w:rsidR="0099400D" w:rsidRPr="0099400D" w:rsidRDefault="0099400D" w:rsidP="0099400D">
            <w:pPr>
              <w:spacing w:after="120"/>
              <w:rPr>
                <w:rFonts w:ascii="Times New Roman" w:hAnsi="Times New Roman" w:cs="Times New Roman"/>
                <w:b/>
                <w:bCs/>
              </w:rPr>
            </w:pPr>
            <w:r w:rsidRPr="0099400D">
              <w:rPr>
                <w:rFonts w:ascii="Times New Roman" w:hAnsi="Times New Roman" w:cs="Times New Roman"/>
                <w:b/>
                <w:bCs/>
              </w:rPr>
              <w:t>UFeC 2ABCD</w:t>
            </w:r>
          </w:p>
        </w:tc>
        <w:tc>
          <w:tcPr>
            <w:tcW w:w="283" w:type="dxa"/>
          </w:tcPr>
          <w:p w14:paraId="42C1C25C" w14:textId="5D942CD3" w:rsidR="0099400D" w:rsidRPr="003E518D" w:rsidRDefault="0099400D" w:rsidP="0099400D">
            <w:pPr>
              <w:spacing w:after="120"/>
              <w:rPr>
                <w:rFonts w:ascii="Times New Roman" w:hAnsi="Times New Roman" w:cs="Times New Roman"/>
              </w:rPr>
            </w:pPr>
            <w:r>
              <w:rPr>
                <w:rFonts w:ascii="Times New Roman" w:hAnsi="Times New Roman" w:cs="Times New Roman"/>
              </w:rPr>
              <w:t>:</w:t>
            </w:r>
          </w:p>
        </w:tc>
        <w:tc>
          <w:tcPr>
            <w:tcW w:w="7357" w:type="dxa"/>
          </w:tcPr>
          <w:p w14:paraId="6BBBD932" w14:textId="0DE91B1C" w:rsidR="0099400D" w:rsidRPr="003E518D" w:rsidRDefault="0099400D" w:rsidP="0099400D">
            <w:pPr>
              <w:spacing w:after="120"/>
              <w:rPr>
                <w:rFonts w:ascii="Times New Roman" w:hAnsi="Times New Roman" w:cs="Times New Roman"/>
              </w:rPr>
            </w:pPr>
            <w:r w:rsidRPr="003E518D">
              <w:rPr>
                <w:rFonts w:ascii="Times New Roman" w:hAnsi="Times New Roman" w:cs="Times New Roman"/>
              </w:rPr>
              <w:t>Union des Femmes Conseillères Communales des départements d’Alibori, d’Atacora, de Borgou, des Collines et de la Donga</w:t>
            </w:r>
          </w:p>
        </w:tc>
      </w:tr>
      <w:tr w:rsidR="0099400D" w:rsidRPr="00C31A69" w14:paraId="3674D23E" w14:textId="77777777" w:rsidTr="003A3C71">
        <w:trPr>
          <w:jc w:val="center"/>
        </w:trPr>
        <w:tc>
          <w:tcPr>
            <w:tcW w:w="1430" w:type="dxa"/>
          </w:tcPr>
          <w:p w14:paraId="1B14F21B" w14:textId="0CD35B56" w:rsidR="0099400D" w:rsidRPr="0099400D" w:rsidRDefault="0099400D" w:rsidP="0099400D">
            <w:pPr>
              <w:spacing w:after="120"/>
              <w:rPr>
                <w:rFonts w:ascii="Times New Roman" w:hAnsi="Times New Roman" w:cs="Times New Roman"/>
                <w:b/>
                <w:bCs/>
              </w:rPr>
            </w:pPr>
            <w:r w:rsidRPr="0099400D">
              <w:rPr>
                <w:rFonts w:ascii="Times New Roman" w:hAnsi="Times New Roman" w:cs="Times New Roman"/>
                <w:b/>
                <w:bCs/>
              </w:rPr>
              <w:t>YALI</w:t>
            </w:r>
          </w:p>
        </w:tc>
        <w:tc>
          <w:tcPr>
            <w:tcW w:w="283" w:type="dxa"/>
          </w:tcPr>
          <w:p w14:paraId="44E188BF" w14:textId="18888820" w:rsidR="0099400D" w:rsidRPr="003E518D" w:rsidRDefault="0099400D" w:rsidP="0099400D">
            <w:pPr>
              <w:spacing w:after="120"/>
              <w:rPr>
                <w:rFonts w:ascii="Times New Roman" w:hAnsi="Times New Roman" w:cs="Times New Roman"/>
                <w:shd w:val="clear" w:color="auto" w:fill="FFFFFF"/>
                <w:lang w:val="en-US"/>
              </w:rPr>
            </w:pPr>
            <w:r>
              <w:rPr>
                <w:rFonts w:ascii="Times New Roman" w:hAnsi="Times New Roman" w:cs="Times New Roman"/>
              </w:rPr>
              <w:t>:</w:t>
            </w:r>
          </w:p>
        </w:tc>
        <w:tc>
          <w:tcPr>
            <w:tcW w:w="7357" w:type="dxa"/>
          </w:tcPr>
          <w:p w14:paraId="0D98B56D" w14:textId="0176C7F4" w:rsidR="0099400D" w:rsidRPr="00AF3A0D" w:rsidRDefault="0099400D" w:rsidP="0099400D">
            <w:pPr>
              <w:spacing w:after="120"/>
              <w:rPr>
                <w:rFonts w:ascii="Times New Roman" w:hAnsi="Times New Roman" w:cs="Times New Roman"/>
              </w:rPr>
            </w:pPr>
            <w:r w:rsidRPr="003E518D">
              <w:rPr>
                <w:rFonts w:ascii="Times New Roman" w:hAnsi="Times New Roman" w:cs="Times New Roman"/>
                <w:shd w:val="clear" w:color="auto" w:fill="FFFFFF"/>
                <w:lang w:val="en-US"/>
              </w:rPr>
              <w:t>Young African Leaders Initiative</w:t>
            </w:r>
          </w:p>
        </w:tc>
      </w:tr>
    </w:tbl>
    <w:p w14:paraId="68DCA762" w14:textId="77777777" w:rsidR="00AB1FC0" w:rsidRDefault="00AB1FC0" w:rsidP="0075673F"/>
    <w:p w14:paraId="740E5B8D" w14:textId="77777777" w:rsidR="00AB1FC0" w:rsidRDefault="00AB1FC0" w:rsidP="0075673F"/>
    <w:p w14:paraId="65DB2136" w14:textId="5EC1560E" w:rsidR="00AB1FC0" w:rsidRDefault="00AB1FC0" w:rsidP="0075673F"/>
    <w:p w14:paraId="22961186" w14:textId="77777777" w:rsidR="00AB1FC0" w:rsidRDefault="00AB1FC0" w:rsidP="0075673F"/>
    <w:p w14:paraId="0DDED1AC" w14:textId="77777777" w:rsidR="002916EC" w:rsidRDefault="002916EC" w:rsidP="0075673F"/>
    <w:p w14:paraId="764B0618" w14:textId="08CDDCBD" w:rsidR="0000090A" w:rsidRDefault="0000090A" w:rsidP="0075673F"/>
    <w:p w14:paraId="5C99EDB7" w14:textId="77777777" w:rsidR="002251AC" w:rsidRDefault="002251AC" w:rsidP="0075673F"/>
    <w:p w14:paraId="682283D6" w14:textId="77777777" w:rsidR="00D83686" w:rsidRPr="00B8653C" w:rsidRDefault="00D83686" w:rsidP="00B8653C">
      <w:pPr>
        <w:jc w:val="center"/>
        <w:rPr>
          <w:b/>
          <w:bCs/>
        </w:rPr>
      </w:pPr>
      <w:bookmarkStart w:id="5" w:name="_Toc112058402"/>
      <w:r w:rsidRPr="00B8653C">
        <w:rPr>
          <w:b/>
          <w:bCs/>
        </w:rPr>
        <w:t>I- PRESENTATION SOMMAIRE DU PROJET</w:t>
      </w:r>
    </w:p>
    <w:bookmarkEnd w:id="5"/>
    <w:p w14:paraId="3DE63B86" w14:textId="77777777" w:rsidR="003E01BF" w:rsidRPr="00203863" w:rsidRDefault="003E01BF" w:rsidP="005E1450"/>
    <w:tbl>
      <w:tblPr>
        <w:tblStyle w:val="Grilledutableau"/>
        <w:tblW w:w="10343" w:type="dxa"/>
        <w:jc w:val="center"/>
        <w:tblInd w:w="0" w:type="dxa"/>
        <w:tblLook w:val="04A0" w:firstRow="1" w:lastRow="0" w:firstColumn="1" w:lastColumn="0" w:noHBand="0" w:noVBand="1"/>
      </w:tblPr>
      <w:tblGrid>
        <w:gridCol w:w="1683"/>
        <w:gridCol w:w="8660"/>
      </w:tblGrid>
      <w:tr w:rsidR="008A22EE" w:rsidRPr="005C75B0" w14:paraId="104C6843" w14:textId="77777777" w:rsidTr="00D366D8">
        <w:trPr>
          <w:jc w:val="center"/>
        </w:trPr>
        <w:tc>
          <w:tcPr>
            <w:tcW w:w="10343" w:type="dxa"/>
            <w:gridSpan w:val="2"/>
            <w:shd w:val="clear" w:color="auto" w:fill="D9E2F3" w:themeFill="accent1" w:themeFillTint="33"/>
          </w:tcPr>
          <w:p w14:paraId="69AC4127" w14:textId="77777777" w:rsidR="008A22EE" w:rsidRPr="005C75B0" w:rsidRDefault="008A22EE" w:rsidP="008D183B">
            <w:pPr>
              <w:jc w:val="center"/>
              <w:rPr>
                <w:rFonts w:ascii="Times New Roman" w:hAnsi="Times New Roman" w:cs="Times New Roman"/>
              </w:rPr>
            </w:pPr>
            <w:bookmarkStart w:id="6" w:name="_Hlk158263419"/>
            <w:r w:rsidRPr="005C75B0">
              <w:rPr>
                <w:rFonts w:ascii="Times New Roman" w:hAnsi="Times New Roman" w:cs="Times New Roman"/>
                <w:b/>
              </w:rPr>
              <w:t>INTITULE DE L’ACTION</w:t>
            </w:r>
            <w:r w:rsidRPr="005C75B0">
              <w:rPr>
                <w:rFonts w:ascii="Times New Roman" w:hAnsi="Times New Roman" w:cs="Times New Roman"/>
              </w:rPr>
              <w:t> : Projet de Renforcement du Leadership des Femmes en Politique dans les Communes du Bénin (PRLFP)</w:t>
            </w:r>
          </w:p>
        </w:tc>
      </w:tr>
      <w:tr w:rsidR="00E54063" w:rsidRPr="005C75B0" w14:paraId="537FEAF8" w14:textId="77777777" w:rsidTr="00D366D8">
        <w:trPr>
          <w:jc w:val="center"/>
        </w:trPr>
        <w:tc>
          <w:tcPr>
            <w:tcW w:w="1683" w:type="dxa"/>
          </w:tcPr>
          <w:p w14:paraId="5E4885D0" w14:textId="77777777" w:rsidR="008A22EE" w:rsidRPr="005C75B0" w:rsidRDefault="008A22EE" w:rsidP="00D366D8">
            <w:pPr>
              <w:spacing w:line="360" w:lineRule="auto"/>
              <w:jc w:val="center"/>
              <w:rPr>
                <w:rFonts w:ascii="Times New Roman" w:hAnsi="Times New Roman" w:cs="Times New Roman"/>
                <w:b/>
              </w:rPr>
            </w:pPr>
            <w:r w:rsidRPr="005C75B0">
              <w:rPr>
                <w:rFonts w:ascii="Times New Roman" w:hAnsi="Times New Roman" w:cs="Times New Roman"/>
                <w:b/>
              </w:rPr>
              <w:t>Pilotes de l’Action</w:t>
            </w:r>
          </w:p>
        </w:tc>
        <w:tc>
          <w:tcPr>
            <w:tcW w:w="8660" w:type="dxa"/>
          </w:tcPr>
          <w:p w14:paraId="1F42749A" w14:textId="77777777" w:rsidR="008A22EE" w:rsidRPr="005C75B0" w:rsidRDefault="008A22EE" w:rsidP="00D366D8">
            <w:pPr>
              <w:spacing w:line="360" w:lineRule="auto"/>
              <w:rPr>
                <w:rFonts w:ascii="Times New Roman" w:hAnsi="Times New Roman" w:cs="Times New Roman"/>
              </w:rPr>
            </w:pPr>
            <w:r w:rsidRPr="005C75B0">
              <w:rPr>
                <w:rFonts w:ascii="Times New Roman" w:hAnsi="Times New Roman" w:cs="Times New Roman"/>
              </w:rPr>
              <w:t>Institut Néerlandais pour la Démocratie Multipartite (NIMD) en consortium avec l’Institut pour la Gouvernance Démocratique (IGD) et Coopérative for Assistance and Relief Everywhere (CARE International) au Bénin</w:t>
            </w:r>
          </w:p>
        </w:tc>
      </w:tr>
      <w:tr w:rsidR="00E54063" w:rsidRPr="005C75B0" w14:paraId="6DD35391" w14:textId="77777777" w:rsidTr="00D366D8">
        <w:trPr>
          <w:trHeight w:val="362"/>
          <w:jc w:val="center"/>
        </w:trPr>
        <w:tc>
          <w:tcPr>
            <w:tcW w:w="1683" w:type="dxa"/>
          </w:tcPr>
          <w:p w14:paraId="6D6620AE" w14:textId="66B67DD0" w:rsidR="008A22EE" w:rsidRPr="005C75B0" w:rsidRDefault="008A22EE" w:rsidP="00D366D8">
            <w:pPr>
              <w:spacing w:line="360" w:lineRule="auto"/>
              <w:jc w:val="center"/>
              <w:rPr>
                <w:rFonts w:ascii="Times New Roman" w:hAnsi="Times New Roman" w:cs="Times New Roman"/>
                <w:b/>
              </w:rPr>
            </w:pPr>
            <w:r w:rsidRPr="005C75B0">
              <w:rPr>
                <w:rFonts w:ascii="Times New Roman" w:hAnsi="Times New Roman" w:cs="Times New Roman"/>
                <w:b/>
              </w:rPr>
              <w:t>Date de démarrage</w:t>
            </w:r>
          </w:p>
        </w:tc>
        <w:tc>
          <w:tcPr>
            <w:tcW w:w="8660" w:type="dxa"/>
          </w:tcPr>
          <w:p w14:paraId="0200A555" w14:textId="77777777" w:rsidR="008A22EE" w:rsidRPr="005C75B0" w:rsidRDefault="008A22EE" w:rsidP="00D366D8">
            <w:pPr>
              <w:spacing w:line="360" w:lineRule="auto"/>
              <w:rPr>
                <w:rFonts w:ascii="Times New Roman" w:hAnsi="Times New Roman" w:cs="Times New Roman"/>
              </w:rPr>
            </w:pPr>
            <w:r w:rsidRPr="005C75B0">
              <w:rPr>
                <w:rFonts w:ascii="Times New Roman" w:hAnsi="Times New Roman" w:cs="Times New Roman"/>
              </w:rPr>
              <w:t>1</w:t>
            </w:r>
            <w:r w:rsidRPr="005C75B0">
              <w:rPr>
                <w:rFonts w:ascii="Times New Roman" w:hAnsi="Times New Roman" w:cs="Times New Roman"/>
                <w:vertAlign w:val="superscript"/>
              </w:rPr>
              <w:t>er</w:t>
            </w:r>
            <w:r w:rsidRPr="005C75B0">
              <w:rPr>
                <w:rFonts w:ascii="Times New Roman" w:hAnsi="Times New Roman" w:cs="Times New Roman"/>
              </w:rPr>
              <w:t xml:space="preserve"> novembre 2021</w:t>
            </w:r>
          </w:p>
        </w:tc>
      </w:tr>
      <w:tr w:rsidR="00E54063" w:rsidRPr="005C75B0" w14:paraId="45F9ED3C" w14:textId="77777777" w:rsidTr="00D366D8">
        <w:trPr>
          <w:jc w:val="center"/>
        </w:trPr>
        <w:tc>
          <w:tcPr>
            <w:tcW w:w="1683" w:type="dxa"/>
          </w:tcPr>
          <w:p w14:paraId="5F39C987" w14:textId="020591C6" w:rsidR="008A22EE" w:rsidRPr="005C75B0" w:rsidRDefault="008A22EE" w:rsidP="00D366D8">
            <w:pPr>
              <w:spacing w:line="360" w:lineRule="auto"/>
              <w:jc w:val="center"/>
              <w:rPr>
                <w:rFonts w:ascii="Times New Roman" w:hAnsi="Times New Roman" w:cs="Times New Roman"/>
                <w:b/>
              </w:rPr>
            </w:pPr>
            <w:r w:rsidRPr="005C75B0">
              <w:rPr>
                <w:rFonts w:ascii="Times New Roman" w:hAnsi="Times New Roman" w:cs="Times New Roman"/>
                <w:b/>
              </w:rPr>
              <w:t>Date de fin</w:t>
            </w:r>
          </w:p>
        </w:tc>
        <w:tc>
          <w:tcPr>
            <w:tcW w:w="8660" w:type="dxa"/>
          </w:tcPr>
          <w:p w14:paraId="46F52785" w14:textId="77777777" w:rsidR="008A22EE" w:rsidRPr="005C75B0" w:rsidRDefault="008A22EE" w:rsidP="00D366D8">
            <w:pPr>
              <w:spacing w:line="360" w:lineRule="auto"/>
              <w:rPr>
                <w:rFonts w:ascii="Times New Roman" w:hAnsi="Times New Roman" w:cs="Times New Roman"/>
              </w:rPr>
            </w:pPr>
            <w:r w:rsidRPr="005C75B0">
              <w:rPr>
                <w:rFonts w:ascii="Times New Roman" w:hAnsi="Times New Roman" w:cs="Times New Roman"/>
              </w:rPr>
              <w:t xml:space="preserve">31 décembre 2026 </w:t>
            </w:r>
          </w:p>
        </w:tc>
      </w:tr>
      <w:tr w:rsidR="00E54063" w:rsidRPr="005C75B0" w14:paraId="3F717B5D" w14:textId="77777777" w:rsidTr="00D366D8">
        <w:trPr>
          <w:jc w:val="center"/>
        </w:trPr>
        <w:tc>
          <w:tcPr>
            <w:tcW w:w="1683" w:type="dxa"/>
          </w:tcPr>
          <w:p w14:paraId="200F016C" w14:textId="77777777" w:rsidR="008A22EE" w:rsidRPr="005C75B0" w:rsidRDefault="008A22EE" w:rsidP="00D366D8">
            <w:pPr>
              <w:spacing w:line="360" w:lineRule="auto"/>
              <w:jc w:val="center"/>
              <w:rPr>
                <w:rFonts w:ascii="Times New Roman" w:hAnsi="Times New Roman" w:cs="Times New Roman"/>
                <w:b/>
              </w:rPr>
            </w:pPr>
            <w:r w:rsidRPr="005C75B0">
              <w:rPr>
                <w:rFonts w:ascii="Times New Roman" w:hAnsi="Times New Roman" w:cs="Times New Roman"/>
                <w:b/>
              </w:rPr>
              <w:t>Durée</w:t>
            </w:r>
          </w:p>
        </w:tc>
        <w:tc>
          <w:tcPr>
            <w:tcW w:w="8660" w:type="dxa"/>
          </w:tcPr>
          <w:p w14:paraId="7AB651EA" w14:textId="77777777" w:rsidR="008A22EE" w:rsidRPr="005C75B0" w:rsidRDefault="008A22EE" w:rsidP="00D366D8">
            <w:pPr>
              <w:spacing w:line="360" w:lineRule="auto"/>
              <w:rPr>
                <w:rFonts w:ascii="Times New Roman" w:hAnsi="Times New Roman" w:cs="Times New Roman"/>
              </w:rPr>
            </w:pPr>
            <w:r w:rsidRPr="005C75B0">
              <w:rPr>
                <w:rFonts w:ascii="Times New Roman" w:hAnsi="Times New Roman" w:cs="Times New Roman"/>
              </w:rPr>
              <w:t>Soixante-deux (62) mois</w:t>
            </w:r>
          </w:p>
        </w:tc>
      </w:tr>
      <w:tr w:rsidR="00E54063" w:rsidRPr="005C75B0" w14:paraId="3D7364D7" w14:textId="77777777" w:rsidTr="00D366D8">
        <w:trPr>
          <w:jc w:val="center"/>
        </w:trPr>
        <w:tc>
          <w:tcPr>
            <w:tcW w:w="1683" w:type="dxa"/>
          </w:tcPr>
          <w:p w14:paraId="7F967446" w14:textId="77777777" w:rsidR="008A22EE" w:rsidRPr="005C75B0" w:rsidRDefault="008A22EE" w:rsidP="00D366D8">
            <w:pPr>
              <w:spacing w:line="360" w:lineRule="auto"/>
              <w:jc w:val="center"/>
              <w:rPr>
                <w:rFonts w:ascii="Times New Roman" w:hAnsi="Times New Roman" w:cs="Times New Roman"/>
                <w:b/>
              </w:rPr>
            </w:pPr>
            <w:r w:rsidRPr="005C75B0">
              <w:rPr>
                <w:rFonts w:ascii="Times New Roman" w:hAnsi="Times New Roman" w:cs="Times New Roman"/>
                <w:b/>
              </w:rPr>
              <w:t>Objectif général</w:t>
            </w:r>
          </w:p>
        </w:tc>
        <w:tc>
          <w:tcPr>
            <w:tcW w:w="8660" w:type="dxa"/>
          </w:tcPr>
          <w:p w14:paraId="49F7AB4C" w14:textId="77777777" w:rsidR="008A22EE" w:rsidRPr="005C75B0" w:rsidRDefault="008A22EE" w:rsidP="00D366D8">
            <w:pPr>
              <w:autoSpaceDE w:val="0"/>
              <w:autoSpaceDN w:val="0"/>
              <w:adjustRightInd w:val="0"/>
              <w:spacing w:line="360" w:lineRule="auto"/>
              <w:rPr>
                <w:rFonts w:ascii="Times New Roman" w:hAnsi="Times New Roman" w:cs="Times New Roman"/>
              </w:rPr>
            </w:pPr>
            <w:r w:rsidRPr="005C75B0">
              <w:rPr>
                <w:rFonts w:ascii="Times New Roman" w:hAnsi="Times New Roman" w:cs="Times New Roman"/>
              </w:rPr>
              <w:t>Renforcer le leadership des femmes en politique au niveau local surtout dans les communes où il y a des femmes maires et des femmes élues conseillères.</w:t>
            </w:r>
          </w:p>
        </w:tc>
      </w:tr>
      <w:tr w:rsidR="00E54063" w:rsidRPr="005C75B0" w14:paraId="2EF444FE" w14:textId="77777777" w:rsidTr="00D366D8">
        <w:trPr>
          <w:jc w:val="center"/>
        </w:trPr>
        <w:tc>
          <w:tcPr>
            <w:tcW w:w="1683" w:type="dxa"/>
          </w:tcPr>
          <w:p w14:paraId="0EF06AF8" w14:textId="77777777" w:rsidR="008A22EE" w:rsidRPr="005C75B0" w:rsidRDefault="008A22EE" w:rsidP="00D366D8">
            <w:pPr>
              <w:spacing w:line="360" w:lineRule="auto"/>
              <w:jc w:val="center"/>
              <w:rPr>
                <w:rFonts w:ascii="Times New Roman" w:hAnsi="Times New Roman" w:cs="Times New Roman"/>
                <w:b/>
              </w:rPr>
            </w:pPr>
            <w:r w:rsidRPr="005C75B0">
              <w:rPr>
                <w:rFonts w:ascii="Times New Roman" w:hAnsi="Times New Roman" w:cs="Times New Roman"/>
                <w:b/>
              </w:rPr>
              <w:t>Objectifs spécifiques</w:t>
            </w:r>
          </w:p>
        </w:tc>
        <w:tc>
          <w:tcPr>
            <w:tcW w:w="8660" w:type="dxa"/>
          </w:tcPr>
          <w:p w14:paraId="38445DEC" w14:textId="25B8FB70" w:rsidR="008A22EE" w:rsidRPr="00D366D8" w:rsidRDefault="008A22EE">
            <w:pPr>
              <w:pStyle w:val="Paragraphedeliste"/>
              <w:numPr>
                <w:ilvl w:val="0"/>
                <w:numId w:val="30"/>
              </w:numPr>
              <w:autoSpaceDE w:val="0"/>
              <w:autoSpaceDN w:val="0"/>
              <w:adjustRightInd w:val="0"/>
              <w:spacing w:line="360" w:lineRule="auto"/>
              <w:rPr>
                <w:rFonts w:ascii="Times New Roman" w:hAnsi="Times New Roman" w:cs="Times New Roman"/>
              </w:rPr>
            </w:pPr>
            <w:bookmarkStart w:id="7" w:name="_Toc147245825"/>
            <w:r w:rsidRPr="00D366D8">
              <w:rPr>
                <w:rFonts w:ascii="Times New Roman" w:hAnsi="Times New Roman" w:cs="Times New Roman"/>
              </w:rPr>
              <w:t>Accompagner les femmes élues députées, maires et conseillères dans l’exercice de leur fonction politique</w:t>
            </w:r>
            <w:bookmarkEnd w:id="7"/>
            <w:r w:rsidRPr="00D366D8">
              <w:rPr>
                <w:rFonts w:ascii="Times New Roman" w:hAnsi="Times New Roman" w:cs="Times New Roman"/>
              </w:rPr>
              <w:t> </w:t>
            </w:r>
          </w:p>
          <w:p w14:paraId="31D3F88F" w14:textId="1083143F" w:rsidR="008A22EE" w:rsidRPr="00D366D8" w:rsidRDefault="008A22EE">
            <w:pPr>
              <w:pStyle w:val="Paragraphedeliste"/>
              <w:numPr>
                <w:ilvl w:val="0"/>
                <w:numId w:val="30"/>
              </w:numPr>
              <w:autoSpaceDE w:val="0"/>
              <w:autoSpaceDN w:val="0"/>
              <w:adjustRightInd w:val="0"/>
              <w:spacing w:line="360" w:lineRule="auto"/>
              <w:rPr>
                <w:rFonts w:ascii="Times New Roman" w:hAnsi="Times New Roman" w:cs="Times New Roman"/>
                <w:b/>
                <w:bCs/>
              </w:rPr>
            </w:pPr>
            <w:bookmarkStart w:id="8" w:name="_Toc147245826"/>
            <w:r w:rsidRPr="00D366D8">
              <w:rPr>
                <w:rFonts w:ascii="Times New Roman" w:hAnsi="Times New Roman" w:cs="Times New Roman"/>
              </w:rPr>
              <w:t>Faciliter l’accompagnement, le suivi des femmes élues et la promotion du leadership des femmes par les partis politiques</w:t>
            </w:r>
            <w:bookmarkEnd w:id="8"/>
          </w:p>
          <w:p w14:paraId="2BF346EA" w14:textId="0E18C424" w:rsidR="008A22EE" w:rsidRPr="00D366D8" w:rsidRDefault="008A22EE">
            <w:pPr>
              <w:pStyle w:val="Paragraphedeliste"/>
              <w:numPr>
                <w:ilvl w:val="0"/>
                <w:numId w:val="30"/>
              </w:numPr>
              <w:autoSpaceDE w:val="0"/>
              <w:autoSpaceDN w:val="0"/>
              <w:adjustRightInd w:val="0"/>
              <w:spacing w:line="360" w:lineRule="auto"/>
              <w:rPr>
                <w:rFonts w:ascii="Times New Roman" w:hAnsi="Times New Roman" w:cs="Times New Roman"/>
              </w:rPr>
            </w:pPr>
            <w:r w:rsidRPr="00D366D8">
              <w:rPr>
                <w:rFonts w:ascii="Times New Roman" w:hAnsi="Times New Roman" w:cs="Times New Roman"/>
              </w:rPr>
              <w:t>Former des pépinières de femmes leaders politiques et militantes pouvant prendre la relève</w:t>
            </w:r>
          </w:p>
        </w:tc>
      </w:tr>
      <w:tr w:rsidR="00E54063" w:rsidRPr="005C75B0" w14:paraId="51772F90" w14:textId="77777777" w:rsidTr="00D366D8">
        <w:trPr>
          <w:jc w:val="center"/>
        </w:trPr>
        <w:tc>
          <w:tcPr>
            <w:tcW w:w="1683" w:type="dxa"/>
          </w:tcPr>
          <w:p w14:paraId="6C0790C6" w14:textId="77777777" w:rsidR="008A22EE" w:rsidRPr="005C75B0" w:rsidRDefault="008A22EE" w:rsidP="00D366D8">
            <w:pPr>
              <w:spacing w:line="360" w:lineRule="auto"/>
              <w:jc w:val="center"/>
              <w:rPr>
                <w:rFonts w:ascii="Times New Roman" w:hAnsi="Times New Roman" w:cs="Times New Roman"/>
                <w:b/>
              </w:rPr>
            </w:pPr>
            <w:r w:rsidRPr="005C75B0">
              <w:rPr>
                <w:rFonts w:ascii="Times New Roman" w:hAnsi="Times New Roman" w:cs="Times New Roman"/>
                <w:b/>
              </w:rPr>
              <w:t>Résultats attendus</w:t>
            </w:r>
          </w:p>
        </w:tc>
        <w:tc>
          <w:tcPr>
            <w:tcW w:w="8660" w:type="dxa"/>
          </w:tcPr>
          <w:p w14:paraId="7949E739" w14:textId="1C2CD6C9" w:rsidR="008A22EE" w:rsidRPr="005C75B0" w:rsidRDefault="008A22EE" w:rsidP="00D366D8">
            <w:pPr>
              <w:spacing w:line="360" w:lineRule="auto"/>
              <w:jc w:val="both"/>
              <w:rPr>
                <w:rFonts w:ascii="Times New Roman" w:hAnsi="Times New Roman" w:cs="Times New Roman"/>
              </w:rPr>
            </w:pPr>
            <w:r w:rsidRPr="005C75B0">
              <w:rPr>
                <w:rFonts w:ascii="Times New Roman" w:hAnsi="Times New Roman" w:cs="Times New Roman"/>
                <w:b/>
                <w:bCs/>
              </w:rPr>
              <w:t>Résultat 1</w:t>
            </w:r>
            <w:r w:rsidRPr="005C75B0">
              <w:rPr>
                <w:rFonts w:ascii="Times New Roman" w:hAnsi="Times New Roman" w:cs="Times New Roman"/>
              </w:rPr>
              <w:t xml:space="preserve"> </w:t>
            </w:r>
            <w:r w:rsidRPr="005C75B0">
              <w:rPr>
                <w:rFonts w:ascii="Times New Roman" w:hAnsi="Times New Roman" w:cs="Times New Roman"/>
                <w:bCs/>
              </w:rPr>
              <w:t xml:space="preserve">: </w:t>
            </w:r>
            <w:r w:rsidRPr="005C75B0">
              <w:rPr>
                <w:rFonts w:ascii="Times New Roman" w:hAnsi="Times New Roman" w:cs="Times New Roman"/>
              </w:rPr>
              <w:t>Les femmes Maires, élues conseillères et député</w:t>
            </w:r>
            <w:r w:rsidR="00C16CD3">
              <w:rPr>
                <w:rFonts w:ascii="Times New Roman" w:hAnsi="Times New Roman" w:cs="Times New Roman"/>
              </w:rPr>
              <w:t>e</w:t>
            </w:r>
            <w:r w:rsidRPr="005C75B0">
              <w:rPr>
                <w:rFonts w:ascii="Times New Roman" w:hAnsi="Times New Roman" w:cs="Times New Roman"/>
              </w:rPr>
              <w:t>s réussissent leur mandat et ont été reconduites aux prochaines élections générales</w:t>
            </w:r>
          </w:p>
          <w:p w14:paraId="23387A1B" w14:textId="77777777" w:rsidR="008A22EE" w:rsidRPr="005C75B0" w:rsidRDefault="008A22EE" w:rsidP="00D366D8">
            <w:pPr>
              <w:autoSpaceDE w:val="0"/>
              <w:autoSpaceDN w:val="0"/>
              <w:adjustRightInd w:val="0"/>
              <w:spacing w:line="360" w:lineRule="auto"/>
              <w:rPr>
                <w:rFonts w:ascii="Times New Roman" w:hAnsi="Times New Roman" w:cs="Times New Roman"/>
              </w:rPr>
            </w:pPr>
            <w:r w:rsidRPr="005C75B0">
              <w:rPr>
                <w:rFonts w:ascii="Times New Roman" w:hAnsi="Times New Roman" w:cs="Times New Roman"/>
                <w:b/>
                <w:bCs/>
              </w:rPr>
              <w:t xml:space="preserve">Résultat 2 </w:t>
            </w:r>
            <w:r w:rsidRPr="005C75B0">
              <w:rPr>
                <w:rFonts w:ascii="Times New Roman" w:hAnsi="Times New Roman" w:cs="Times New Roman"/>
              </w:rPr>
              <w:t>: La présence des femmes aux postes d’influences au niveau local a augmenté grâce à l'engagement des partis politiques pour la promotion du leadership des femmes</w:t>
            </w:r>
          </w:p>
          <w:p w14:paraId="48B13626" w14:textId="77777777" w:rsidR="008A22EE" w:rsidRPr="005C75B0" w:rsidRDefault="008A22EE" w:rsidP="00D366D8">
            <w:pPr>
              <w:spacing w:line="360" w:lineRule="auto"/>
              <w:jc w:val="both"/>
              <w:rPr>
                <w:rFonts w:ascii="Times New Roman" w:hAnsi="Times New Roman" w:cs="Times New Roman"/>
              </w:rPr>
            </w:pPr>
            <w:r w:rsidRPr="005C75B0">
              <w:rPr>
                <w:rFonts w:ascii="Times New Roman" w:hAnsi="Times New Roman" w:cs="Times New Roman"/>
                <w:b/>
                <w:bCs/>
              </w:rPr>
              <w:t>Résultat 3</w:t>
            </w:r>
            <w:r w:rsidRPr="005C75B0">
              <w:rPr>
                <w:rFonts w:ascii="Times New Roman" w:hAnsi="Times New Roman" w:cs="Times New Roman"/>
              </w:rPr>
              <w:t xml:space="preserve"> : Les communes disposent à la fin du projet de femmes renforcées en leadership politique, dynamiques, militant dans les partis politiques et capables de faire évoluer leur carrière politique ou de devenir des dirigeantes performantes dans un environnement sans discriminations ni violences</w:t>
            </w:r>
          </w:p>
        </w:tc>
      </w:tr>
      <w:tr w:rsidR="00E54063" w:rsidRPr="005C75B0" w14:paraId="2F271739" w14:textId="77777777" w:rsidTr="00D366D8">
        <w:trPr>
          <w:jc w:val="center"/>
        </w:trPr>
        <w:tc>
          <w:tcPr>
            <w:tcW w:w="1683" w:type="dxa"/>
          </w:tcPr>
          <w:p w14:paraId="64688665" w14:textId="77777777" w:rsidR="008A22EE" w:rsidRPr="005C75B0" w:rsidRDefault="008A22EE" w:rsidP="00D366D8">
            <w:pPr>
              <w:spacing w:line="360" w:lineRule="auto"/>
              <w:jc w:val="center"/>
              <w:rPr>
                <w:rFonts w:ascii="Times New Roman" w:hAnsi="Times New Roman" w:cs="Times New Roman"/>
                <w:b/>
              </w:rPr>
            </w:pPr>
            <w:r w:rsidRPr="005C75B0">
              <w:rPr>
                <w:rFonts w:ascii="Times New Roman" w:hAnsi="Times New Roman" w:cs="Times New Roman"/>
                <w:b/>
              </w:rPr>
              <w:t>Approches d’atteinte des résultats</w:t>
            </w:r>
          </w:p>
        </w:tc>
        <w:tc>
          <w:tcPr>
            <w:tcW w:w="8660" w:type="dxa"/>
          </w:tcPr>
          <w:p w14:paraId="18F8BDCA" w14:textId="77777777" w:rsidR="008A22EE" w:rsidRPr="005C75B0" w:rsidRDefault="008A22EE" w:rsidP="00D366D8">
            <w:pPr>
              <w:pStyle w:val="Paragraphedeliste"/>
              <w:numPr>
                <w:ilvl w:val="0"/>
                <w:numId w:val="1"/>
              </w:numPr>
              <w:autoSpaceDE w:val="0"/>
              <w:autoSpaceDN w:val="0"/>
              <w:adjustRightInd w:val="0"/>
              <w:spacing w:line="360" w:lineRule="auto"/>
              <w:ind w:left="720"/>
              <w:rPr>
                <w:rFonts w:ascii="Times New Roman" w:hAnsi="Times New Roman" w:cs="Times New Roman"/>
                <w:bCs/>
              </w:rPr>
            </w:pPr>
            <w:r w:rsidRPr="005C75B0">
              <w:rPr>
                <w:rFonts w:ascii="Times New Roman" w:hAnsi="Times New Roman" w:cs="Times New Roman"/>
                <w:bCs/>
              </w:rPr>
              <w:t>Écouter les femmes leaders</w:t>
            </w:r>
          </w:p>
          <w:p w14:paraId="1995B3D8" w14:textId="77777777" w:rsidR="008A22EE" w:rsidRPr="005C75B0" w:rsidRDefault="008A22EE" w:rsidP="00D366D8">
            <w:pPr>
              <w:pStyle w:val="Paragraphedeliste"/>
              <w:numPr>
                <w:ilvl w:val="0"/>
                <w:numId w:val="1"/>
              </w:numPr>
              <w:autoSpaceDE w:val="0"/>
              <w:autoSpaceDN w:val="0"/>
              <w:adjustRightInd w:val="0"/>
              <w:spacing w:line="360" w:lineRule="auto"/>
              <w:ind w:left="720"/>
              <w:rPr>
                <w:rFonts w:ascii="Times New Roman" w:hAnsi="Times New Roman" w:cs="Times New Roman"/>
                <w:bCs/>
              </w:rPr>
            </w:pPr>
            <w:r w:rsidRPr="005C75B0">
              <w:rPr>
                <w:rFonts w:ascii="Times New Roman" w:hAnsi="Times New Roman" w:cs="Times New Roman"/>
                <w:bCs/>
              </w:rPr>
              <w:t>Adopter une approche intersectionnelle dans le cycle de gestion du projet</w:t>
            </w:r>
          </w:p>
          <w:p w14:paraId="1F21278F" w14:textId="77777777" w:rsidR="008A22EE" w:rsidRPr="005C75B0" w:rsidRDefault="008A22EE" w:rsidP="00D366D8">
            <w:pPr>
              <w:pStyle w:val="Paragraphedeliste"/>
              <w:numPr>
                <w:ilvl w:val="0"/>
                <w:numId w:val="1"/>
              </w:numPr>
              <w:autoSpaceDE w:val="0"/>
              <w:autoSpaceDN w:val="0"/>
              <w:adjustRightInd w:val="0"/>
              <w:spacing w:line="360" w:lineRule="auto"/>
              <w:ind w:left="720"/>
              <w:rPr>
                <w:rFonts w:ascii="Times New Roman" w:hAnsi="Times New Roman" w:cs="Times New Roman"/>
                <w:bCs/>
              </w:rPr>
            </w:pPr>
            <w:r w:rsidRPr="005C75B0">
              <w:rPr>
                <w:rFonts w:ascii="Times New Roman" w:hAnsi="Times New Roman" w:cs="Times New Roman"/>
                <w:bCs/>
              </w:rPr>
              <w:t>Réfléchir et remettre en question les obstacles au leadership et à la représentation des femmes</w:t>
            </w:r>
          </w:p>
          <w:p w14:paraId="55F7545E" w14:textId="77777777" w:rsidR="008A22EE" w:rsidRPr="005C75B0" w:rsidRDefault="008A22EE" w:rsidP="00D366D8">
            <w:pPr>
              <w:pStyle w:val="Paragraphedeliste"/>
              <w:numPr>
                <w:ilvl w:val="0"/>
                <w:numId w:val="1"/>
              </w:numPr>
              <w:autoSpaceDE w:val="0"/>
              <w:autoSpaceDN w:val="0"/>
              <w:adjustRightInd w:val="0"/>
              <w:spacing w:line="360" w:lineRule="auto"/>
              <w:ind w:left="720"/>
              <w:rPr>
                <w:rFonts w:ascii="Times New Roman" w:hAnsi="Times New Roman" w:cs="Times New Roman"/>
                <w:bCs/>
              </w:rPr>
            </w:pPr>
            <w:r w:rsidRPr="005C75B0">
              <w:rPr>
                <w:rFonts w:ascii="Times New Roman" w:hAnsi="Times New Roman" w:cs="Times New Roman"/>
                <w:bCs/>
              </w:rPr>
              <w:lastRenderedPageBreak/>
              <w:t>Soutenir le leadership transformateur au sein des partis politiques</w:t>
            </w:r>
          </w:p>
          <w:p w14:paraId="0C6C7590" w14:textId="77777777" w:rsidR="008A22EE" w:rsidRPr="005C75B0" w:rsidRDefault="008A22EE" w:rsidP="00D366D8">
            <w:pPr>
              <w:pStyle w:val="Paragraphedeliste"/>
              <w:numPr>
                <w:ilvl w:val="0"/>
                <w:numId w:val="1"/>
              </w:numPr>
              <w:autoSpaceDE w:val="0"/>
              <w:autoSpaceDN w:val="0"/>
              <w:adjustRightInd w:val="0"/>
              <w:spacing w:line="360" w:lineRule="auto"/>
              <w:ind w:left="720"/>
              <w:rPr>
                <w:rFonts w:ascii="Times New Roman" w:hAnsi="Times New Roman" w:cs="Times New Roman"/>
                <w:bCs/>
              </w:rPr>
            </w:pPr>
            <w:r w:rsidRPr="005C75B0">
              <w:rPr>
                <w:rFonts w:ascii="Times New Roman" w:hAnsi="Times New Roman" w:cs="Times New Roman"/>
                <w:bCs/>
              </w:rPr>
              <w:t>Reconnaître toutes les catégories de femmes avec ou sans niveau d’instruction significative et d’autres identités de genre</w:t>
            </w:r>
          </w:p>
          <w:p w14:paraId="37E6DFDE" w14:textId="77777777" w:rsidR="008A22EE" w:rsidRPr="005C75B0" w:rsidRDefault="008A22EE" w:rsidP="00D366D8">
            <w:pPr>
              <w:pStyle w:val="Paragraphedeliste"/>
              <w:numPr>
                <w:ilvl w:val="0"/>
                <w:numId w:val="1"/>
              </w:numPr>
              <w:autoSpaceDE w:val="0"/>
              <w:autoSpaceDN w:val="0"/>
              <w:adjustRightInd w:val="0"/>
              <w:spacing w:line="360" w:lineRule="auto"/>
              <w:ind w:left="720"/>
              <w:rPr>
                <w:rFonts w:ascii="Times New Roman" w:hAnsi="Times New Roman" w:cs="Times New Roman"/>
                <w:bCs/>
              </w:rPr>
            </w:pPr>
            <w:r w:rsidRPr="005C75B0">
              <w:rPr>
                <w:rFonts w:ascii="Times New Roman" w:hAnsi="Times New Roman" w:cs="Times New Roman"/>
                <w:bCs/>
              </w:rPr>
              <w:t>Mettre l'accent sur la qualité de la participation des femmes</w:t>
            </w:r>
          </w:p>
        </w:tc>
      </w:tr>
      <w:tr w:rsidR="00E54063" w:rsidRPr="005C75B0" w14:paraId="77CCAF31" w14:textId="77777777" w:rsidTr="00D366D8">
        <w:trPr>
          <w:jc w:val="center"/>
        </w:trPr>
        <w:tc>
          <w:tcPr>
            <w:tcW w:w="1683" w:type="dxa"/>
          </w:tcPr>
          <w:p w14:paraId="09B2BBCE" w14:textId="77777777" w:rsidR="008A22EE" w:rsidRPr="005C75B0" w:rsidRDefault="008A22EE" w:rsidP="00D366D8">
            <w:pPr>
              <w:spacing w:line="360" w:lineRule="auto"/>
              <w:jc w:val="center"/>
              <w:rPr>
                <w:rFonts w:ascii="Times New Roman" w:hAnsi="Times New Roman" w:cs="Times New Roman"/>
                <w:b/>
              </w:rPr>
            </w:pPr>
            <w:r w:rsidRPr="005C75B0">
              <w:rPr>
                <w:rFonts w:ascii="Times New Roman" w:hAnsi="Times New Roman" w:cs="Times New Roman"/>
                <w:b/>
              </w:rPr>
              <w:lastRenderedPageBreak/>
              <w:t>Cibles</w:t>
            </w:r>
          </w:p>
        </w:tc>
        <w:tc>
          <w:tcPr>
            <w:tcW w:w="8660" w:type="dxa"/>
          </w:tcPr>
          <w:p w14:paraId="28DB7600" w14:textId="51FE58DE" w:rsidR="008A22EE" w:rsidRPr="005C75B0" w:rsidRDefault="008A22EE" w:rsidP="00D366D8">
            <w:pPr>
              <w:autoSpaceDE w:val="0"/>
              <w:autoSpaceDN w:val="0"/>
              <w:adjustRightInd w:val="0"/>
              <w:spacing w:line="360" w:lineRule="auto"/>
              <w:jc w:val="both"/>
              <w:rPr>
                <w:rFonts w:ascii="Times New Roman" w:hAnsi="Times New Roman" w:cs="Times New Roman"/>
                <w:b/>
                <w:bCs/>
              </w:rPr>
            </w:pPr>
            <w:r w:rsidRPr="005C75B0">
              <w:rPr>
                <w:rFonts w:ascii="Times New Roman" w:hAnsi="Times New Roman" w:cs="Times New Roman"/>
                <w:b/>
                <w:bCs/>
              </w:rPr>
              <w:t>Bénéficiaires directes</w:t>
            </w:r>
          </w:p>
          <w:p w14:paraId="064A9F44" w14:textId="77777777" w:rsidR="008A22EE" w:rsidRPr="005C75B0" w:rsidRDefault="008A22EE" w:rsidP="00D366D8">
            <w:pPr>
              <w:autoSpaceDE w:val="0"/>
              <w:autoSpaceDN w:val="0"/>
              <w:adjustRightInd w:val="0"/>
              <w:spacing w:line="360" w:lineRule="auto"/>
              <w:jc w:val="both"/>
              <w:rPr>
                <w:rFonts w:ascii="Times New Roman" w:hAnsi="Times New Roman" w:cs="Times New Roman"/>
                <w:b/>
                <w:bCs/>
              </w:rPr>
            </w:pPr>
            <w:r w:rsidRPr="005C75B0">
              <w:rPr>
                <w:rFonts w:ascii="Times New Roman" w:hAnsi="Times New Roman" w:cs="Times New Roman"/>
                <w:bCs/>
              </w:rPr>
              <w:t>1252 Femmes : 78 femmes élues - 03 femmes Maires - 29 femmes députées - 500 militantes des partis politiques - 56 femmes membres des Bureaux de partis politiques - 500 femmes membres des coordinations départementales des partis</w:t>
            </w:r>
            <w:r>
              <w:rPr>
                <w:rFonts w:ascii="Times New Roman" w:hAnsi="Times New Roman" w:cs="Times New Roman"/>
                <w:bCs/>
              </w:rPr>
              <w:t xml:space="preserve"> </w:t>
            </w:r>
            <w:r w:rsidRPr="005C75B0">
              <w:rPr>
                <w:rFonts w:ascii="Times New Roman" w:hAnsi="Times New Roman" w:cs="Times New Roman"/>
                <w:bCs/>
              </w:rPr>
              <w:t xml:space="preserve">etc. </w:t>
            </w:r>
          </w:p>
        </w:tc>
      </w:tr>
      <w:tr w:rsidR="00E54063" w:rsidRPr="005C75B0" w14:paraId="29594215" w14:textId="77777777" w:rsidTr="00D366D8">
        <w:trPr>
          <w:jc w:val="center"/>
        </w:trPr>
        <w:tc>
          <w:tcPr>
            <w:tcW w:w="1683" w:type="dxa"/>
          </w:tcPr>
          <w:p w14:paraId="0269F38D" w14:textId="77777777" w:rsidR="008A22EE" w:rsidRPr="005C75B0" w:rsidRDefault="008A22EE" w:rsidP="00D366D8">
            <w:pPr>
              <w:spacing w:line="360" w:lineRule="auto"/>
              <w:jc w:val="center"/>
              <w:rPr>
                <w:rFonts w:ascii="Times New Roman" w:hAnsi="Times New Roman" w:cs="Times New Roman"/>
                <w:b/>
              </w:rPr>
            </w:pPr>
            <w:r w:rsidRPr="005C75B0">
              <w:rPr>
                <w:rFonts w:ascii="Times New Roman" w:hAnsi="Times New Roman" w:cs="Times New Roman"/>
                <w:b/>
              </w:rPr>
              <w:t>Communes d’intervention (45)</w:t>
            </w:r>
          </w:p>
        </w:tc>
        <w:tc>
          <w:tcPr>
            <w:tcW w:w="8660" w:type="dxa"/>
          </w:tcPr>
          <w:p w14:paraId="35B1085E" w14:textId="77777777" w:rsidR="008A22EE" w:rsidRPr="004849C2" w:rsidRDefault="008A22EE">
            <w:pPr>
              <w:pStyle w:val="Paragraphedeliste"/>
              <w:numPr>
                <w:ilvl w:val="0"/>
                <w:numId w:val="31"/>
              </w:numPr>
              <w:autoSpaceDE w:val="0"/>
              <w:autoSpaceDN w:val="0"/>
              <w:adjustRightInd w:val="0"/>
              <w:spacing w:line="360" w:lineRule="auto"/>
              <w:jc w:val="both"/>
              <w:rPr>
                <w:rFonts w:ascii="Times New Roman" w:hAnsi="Times New Roman" w:cs="Times New Roman"/>
                <w:b/>
                <w:bCs/>
              </w:rPr>
            </w:pPr>
            <w:r w:rsidRPr="004849C2">
              <w:rPr>
                <w:rFonts w:ascii="Times New Roman" w:hAnsi="Times New Roman" w:cs="Times New Roman"/>
                <w:b/>
              </w:rPr>
              <w:t>Catégorie 1</w:t>
            </w:r>
            <w:r w:rsidRPr="004849C2">
              <w:rPr>
                <w:rFonts w:ascii="Times New Roman" w:hAnsi="Times New Roman" w:cs="Times New Roman"/>
              </w:rPr>
              <w:t> : Toutes les communes ayant à leur tête des femmes élues Maires (</w:t>
            </w:r>
            <w:r w:rsidRPr="004849C2">
              <w:rPr>
                <w:rFonts w:ascii="Times New Roman" w:hAnsi="Times New Roman" w:cs="Times New Roman"/>
                <w:b/>
                <w:bCs/>
              </w:rPr>
              <w:t xml:space="preserve">3 communes) </w:t>
            </w:r>
            <w:r w:rsidRPr="004849C2">
              <w:rPr>
                <w:rFonts w:ascii="Times New Roman" w:hAnsi="Times New Roman" w:cs="Times New Roman"/>
              </w:rPr>
              <w:t>ou des femmes élues membres des organes exécutifs (Adjointes au Maire, Cheffes d’Arrondissement (</w:t>
            </w:r>
            <w:r w:rsidRPr="004849C2">
              <w:rPr>
                <w:rFonts w:ascii="Times New Roman" w:eastAsia="Arial" w:hAnsi="Times New Roman" w:cs="Times New Roman"/>
                <w:b/>
              </w:rPr>
              <w:t>15 autres communes</w:t>
            </w:r>
            <w:r w:rsidRPr="004849C2">
              <w:rPr>
                <w:rFonts w:ascii="Times New Roman" w:hAnsi="Times New Roman" w:cs="Times New Roman"/>
              </w:rPr>
              <w:t>)</w:t>
            </w:r>
          </w:p>
          <w:p w14:paraId="639AD511" w14:textId="77777777" w:rsidR="008A22EE" w:rsidRPr="004849C2" w:rsidRDefault="008A22EE">
            <w:pPr>
              <w:pStyle w:val="Paragraphedeliste"/>
              <w:numPr>
                <w:ilvl w:val="0"/>
                <w:numId w:val="31"/>
              </w:numPr>
              <w:autoSpaceDE w:val="0"/>
              <w:autoSpaceDN w:val="0"/>
              <w:adjustRightInd w:val="0"/>
              <w:spacing w:line="360" w:lineRule="auto"/>
              <w:jc w:val="both"/>
              <w:rPr>
                <w:rFonts w:ascii="Times New Roman" w:hAnsi="Times New Roman" w:cs="Times New Roman"/>
              </w:rPr>
            </w:pPr>
            <w:r w:rsidRPr="004849C2">
              <w:rPr>
                <w:rFonts w:ascii="Times New Roman" w:hAnsi="Times New Roman" w:cs="Times New Roman"/>
                <w:b/>
                <w:bCs/>
              </w:rPr>
              <w:t xml:space="preserve">Catégorie 2 : </w:t>
            </w:r>
            <w:r w:rsidRPr="004849C2">
              <w:rPr>
                <w:rFonts w:ascii="Times New Roman" w:hAnsi="Times New Roman" w:cs="Times New Roman"/>
              </w:rPr>
              <w:t>Toutes les autres communes ayant au moins une femme élue conseillère et ne faisant pas partie de la première catégorie (</w:t>
            </w:r>
            <w:r w:rsidRPr="004849C2">
              <w:rPr>
                <w:rFonts w:ascii="Times New Roman" w:hAnsi="Times New Roman" w:cs="Times New Roman"/>
                <w:b/>
                <w:bCs/>
              </w:rPr>
              <w:t>17 communes</w:t>
            </w:r>
            <w:r w:rsidRPr="004849C2">
              <w:rPr>
                <w:rFonts w:ascii="Times New Roman" w:hAnsi="Times New Roman" w:cs="Times New Roman"/>
              </w:rPr>
              <w:t>)</w:t>
            </w:r>
          </w:p>
          <w:p w14:paraId="45ECD2A1" w14:textId="77777777" w:rsidR="008A22EE" w:rsidRPr="004849C2" w:rsidRDefault="008A22EE">
            <w:pPr>
              <w:pStyle w:val="Paragraphedeliste"/>
              <w:numPr>
                <w:ilvl w:val="0"/>
                <w:numId w:val="31"/>
              </w:numPr>
              <w:autoSpaceDE w:val="0"/>
              <w:autoSpaceDN w:val="0"/>
              <w:adjustRightInd w:val="0"/>
              <w:spacing w:line="360" w:lineRule="auto"/>
              <w:jc w:val="both"/>
              <w:rPr>
                <w:rFonts w:ascii="Times New Roman" w:hAnsi="Times New Roman" w:cs="Times New Roman"/>
              </w:rPr>
            </w:pPr>
            <w:r w:rsidRPr="004849C2">
              <w:rPr>
                <w:rFonts w:ascii="Times New Roman" w:hAnsi="Times New Roman" w:cs="Times New Roman"/>
                <w:b/>
                <w:bCs/>
              </w:rPr>
              <w:t xml:space="preserve">Catégorie 3 : </w:t>
            </w:r>
            <w:r w:rsidRPr="004849C2">
              <w:rPr>
                <w:rFonts w:ascii="Times New Roman" w:hAnsi="Times New Roman" w:cs="Times New Roman"/>
              </w:rPr>
              <w:t xml:space="preserve">Un échantillon de communes n’ayant aucune femme élue conseillère (communes témoin) choisies à raison d’une commune par département </w:t>
            </w:r>
            <w:r w:rsidRPr="004849C2">
              <w:rPr>
                <w:rFonts w:ascii="Times New Roman" w:hAnsi="Times New Roman" w:cs="Times New Roman"/>
                <w:b/>
                <w:bCs/>
              </w:rPr>
              <w:t>(10 communes)</w:t>
            </w:r>
            <w:r w:rsidRPr="004849C2">
              <w:rPr>
                <w:rFonts w:ascii="Times New Roman" w:hAnsi="Times New Roman" w:cs="Times New Roman"/>
              </w:rPr>
              <w:t>.</w:t>
            </w:r>
          </w:p>
        </w:tc>
      </w:tr>
      <w:tr w:rsidR="00E54063" w:rsidRPr="005C75B0" w14:paraId="4097CB28" w14:textId="77777777" w:rsidTr="00D366D8">
        <w:trPr>
          <w:jc w:val="center"/>
        </w:trPr>
        <w:tc>
          <w:tcPr>
            <w:tcW w:w="1683" w:type="dxa"/>
          </w:tcPr>
          <w:p w14:paraId="6048E011" w14:textId="77777777" w:rsidR="008A22EE" w:rsidRPr="005C75B0" w:rsidRDefault="008A22EE" w:rsidP="008D183B">
            <w:pPr>
              <w:rPr>
                <w:rFonts w:ascii="Times New Roman" w:hAnsi="Times New Roman" w:cs="Times New Roman"/>
                <w:b/>
              </w:rPr>
            </w:pPr>
            <w:r w:rsidRPr="005C75B0">
              <w:rPr>
                <w:rFonts w:ascii="Times New Roman" w:hAnsi="Times New Roman" w:cs="Times New Roman"/>
                <w:b/>
              </w:rPr>
              <w:t>Parties prenantes</w:t>
            </w:r>
          </w:p>
        </w:tc>
        <w:tc>
          <w:tcPr>
            <w:tcW w:w="8660" w:type="dxa"/>
          </w:tcPr>
          <w:p w14:paraId="66C8CE1B" w14:textId="753B8FFC" w:rsidR="008A22EE" w:rsidRPr="005C75B0" w:rsidRDefault="008A22EE" w:rsidP="00D366D8">
            <w:pPr>
              <w:spacing w:line="360" w:lineRule="auto"/>
              <w:jc w:val="both"/>
              <w:rPr>
                <w:rFonts w:ascii="Times New Roman" w:hAnsi="Times New Roman" w:cs="Times New Roman"/>
              </w:rPr>
            </w:pPr>
            <w:r w:rsidRPr="005C75B0">
              <w:rPr>
                <w:rFonts w:ascii="Times New Roman" w:hAnsi="Times New Roman" w:cs="Times New Roman"/>
              </w:rPr>
              <w:t xml:space="preserve">Le consortium NIMD-IGD-CARE, les partis politiques, l’Association Nationale des Communes du Bénin, le </w:t>
            </w:r>
            <w:r>
              <w:rPr>
                <w:rFonts w:ascii="Times New Roman" w:hAnsi="Times New Roman" w:cs="Times New Roman"/>
              </w:rPr>
              <w:t>M</w:t>
            </w:r>
            <w:r w:rsidRPr="005C75B0">
              <w:rPr>
                <w:rFonts w:ascii="Times New Roman" w:hAnsi="Times New Roman" w:cs="Times New Roman"/>
              </w:rPr>
              <w:t>inistère des Affaires Sociales et de la Microfinance, le Ministère en charge de la Décentralisation, l’Institut National de la Femme, le Programme d’Appui à l’Egalité de Genre</w:t>
            </w:r>
            <w:r w:rsidR="00A40291">
              <w:rPr>
                <w:rFonts w:ascii="Times New Roman" w:hAnsi="Times New Roman" w:cs="Times New Roman"/>
              </w:rPr>
              <w:t>,</w:t>
            </w:r>
            <w:r w:rsidR="00A40291" w:rsidRPr="005C75B0">
              <w:rPr>
                <w:rFonts w:ascii="Times New Roman" w:hAnsi="Times New Roman" w:cs="Times New Roman"/>
              </w:rPr>
              <w:t xml:space="preserve"> </w:t>
            </w:r>
            <w:r w:rsidRPr="005C75B0">
              <w:rPr>
                <w:rFonts w:ascii="Times New Roman" w:hAnsi="Times New Roman" w:cs="Times New Roman"/>
              </w:rPr>
              <w:t>etc.</w:t>
            </w:r>
          </w:p>
        </w:tc>
      </w:tr>
      <w:tr w:rsidR="00E54063" w:rsidRPr="005C75B0" w14:paraId="40446FD1" w14:textId="77777777" w:rsidTr="00D366D8">
        <w:trPr>
          <w:jc w:val="center"/>
        </w:trPr>
        <w:tc>
          <w:tcPr>
            <w:tcW w:w="1683" w:type="dxa"/>
          </w:tcPr>
          <w:p w14:paraId="1A59A635" w14:textId="77777777" w:rsidR="008A22EE" w:rsidRPr="005C75B0" w:rsidRDefault="008A22EE" w:rsidP="008D183B">
            <w:pPr>
              <w:rPr>
                <w:rFonts w:ascii="Times New Roman" w:hAnsi="Times New Roman" w:cs="Times New Roman"/>
                <w:b/>
              </w:rPr>
            </w:pPr>
            <w:r w:rsidRPr="005C75B0">
              <w:rPr>
                <w:rFonts w:ascii="Times New Roman" w:hAnsi="Times New Roman" w:cs="Times New Roman"/>
                <w:b/>
              </w:rPr>
              <w:t xml:space="preserve">Financement </w:t>
            </w:r>
          </w:p>
        </w:tc>
        <w:tc>
          <w:tcPr>
            <w:tcW w:w="8660" w:type="dxa"/>
          </w:tcPr>
          <w:p w14:paraId="7C4A0F93" w14:textId="77777777" w:rsidR="008A22EE" w:rsidRPr="005C75B0" w:rsidRDefault="008A22EE" w:rsidP="00D366D8">
            <w:pPr>
              <w:spacing w:line="360" w:lineRule="auto"/>
              <w:rPr>
                <w:rFonts w:ascii="Times New Roman" w:hAnsi="Times New Roman" w:cs="Times New Roman"/>
              </w:rPr>
            </w:pPr>
            <w:r w:rsidRPr="005C75B0">
              <w:rPr>
                <w:rFonts w:ascii="Times New Roman" w:hAnsi="Times New Roman" w:cs="Times New Roman"/>
              </w:rPr>
              <w:t>Ambassade des Pays-Bas près le Bénin</w:t>
            </w:r>
          </w:p>
        </w:tc>
      </w:tr>
      <w:tr w:rsidR="00E54063" w:rsidRPr="005C75B0" w14:paraId="7C670551" w14:textId="77777777" w:rsidTr="00D366D8">
        <w:trPr>
          <w:jc w:val="center"/>
        </w:trPr>
        <w:tc>
          <w:tcPr>
            <w:tcW w:w="1683" w:type="dxa"/>
          </w:tcPr>
          <w:p w14:paraId="1C8270AE" w14:textId="77777777" w:rsidR="008A22EE" w:rsidRPr="005C75B0" w:rsidRDefault="008A22EE" w:rsidP="008D183B">
            <w:pPr>
              <w:rPr>
                <w:rFonts w:ascii="Times New Roman" w:hAnsi="Times New Roman" w:cs="Times New Roman"/>
                <w:b/>
              </w:rPr>
            </w:pPr>
            <w:r w:rsidRPr="005C75B0">
              <w:rPr>
                <w:rFonts w:ascii="Times New Roman" w:hAnsi="Times New Roman" w:cs="Times New Roman"/>
                <w:b/>
              </w:rPr>
              <w:t>Budget</w:t>
            </w:r>
          </w:p>
        </w:tc>
        <w:tc>
          <w:tcPr>
            <w:tcW w:w="8660" w:type="dxa"/>
          </w:tcPr>
          <w:p w14:paraId="53298F30" w14:textId="63B3B4CA" w:rsidR="008A22EE" w:rsidRPr="005C75B0" w:rsidRDefault="008A22EE" w:rsidP="00D366D8">
            <w:pPr>
              <w:spacing w:line="360" w:lineRule="auto"/>
              <w:rPr>
                <w:rFonts w:ascii="Times New Roman" w:hAnsi="Times New Roman" w:cs="Times New Roman"/>
              </w:rPr>
            </w:pPr>
            <w:r w:rsidRPr="005C75B0">
              <w:rPr>
                <w:rFonts w:ascii="Times New Roman" w:hAnsi="Times New Roman" w:cs="Times New Roman"/>
              </w:rPr>
              <w:t>Deux millions quatre centre trente-neuf mille cent quatre-vingt</w:t>
            </w:r>
            <w:r>
              <w:rPr>
                <w:rFonts w:ascii="Times New Roman" w:hAnsi="Times New Roman" w:cs="Times New Roman"/>
              </w:rPr>
              <w:t xml:space="preserve"> </w:t>
            </w:r>
            <w:r w:rsidRPr="005C75B0">
              <w:rPr>
                <w:rFonts w:ascii="Times New Roman" w:hAnsi="Times New Roman" w:cs="Times New Roman"/>
              </w:rPr>
              <w:t xml:space="preserve">euros (2 439 </w:t>
            </w:r>
            <w:r w:rsidR="002F5BB0" w:rsidRPr="005C75B0">
              <w:rPr>
                <w:rFonts w:ascii="Times New Roman" w:hAnsi="Times New Roman" w:cs="Times New Roman"/>
              </w:rPr>
              <w:t>18</w:t>
            </w:r>
            <w:r w:rsidR="002F5BB0">
              <w:rPr>
                <w:rFonts w:ascii="Times New Roman" w:hAnsi="Times New Roman" w:cs="Times New Roman"/>
              </w:rPr>
              <w:t>4</w:t>
            </w:r>
            <w:r w:rsidR="002F5BB0" w:rsidRPr="005C75B0">
              <w:rPr>
                <w:rFonts w:ascii="Times New Roman" w:hAnsi="Times New Roman" w:cs="Times New Roman"/>
              </w:rPr>
              <w:t xml:space="preserve"> </w:t>
            </w:r>
            <w:r w:rsidRPr="005C75B0">
              <w:rPr>
                <w:rFonts w:ascii="Times New Roman" w:hAnsi="Times New Roman" w:cs="Times New Roman"/>
              </w:rPr>
              <w:t>€) soit un milliard six cent millions (1 600 000 000) F CFA</w:t>
            </w:r>
          </w:p>
        </w:tc>
      </w:tr>
      <w:bookmarkEnd w:id="6"/>
    </w:tbl>
    <w:p w14:paraId="5FB30C07" w14:textId="77777777" w:rsidR="008E5087" w:rsidRDefault="008E5087" w:rsidP="008E5087">
      <w:pPr>
        <w:rPr>
          <w:lang w:val="nl-NL"/>
        </w:rPr>
      </w:pPr>
    </w:p>
    <w:p w14:paraId="28FBAA97" w14:textId="0E2BF7D5" w:rsidR="009777FB" w:rsidRDefault="009777FB">
      <w:pPr>
        <w:spacing w:after="160" w:line="259" w:lineRule="auto"/>
        <w:rPr>
          <w:lang w:val="nl-NL"/>
        </w:rPr>
      </w:pPr>
      <w:r>
        <w:rPr>
          <w:lang w:val="nl-NL"/>
        </w:rPr>
        <w:br w:type="page"/>
      </w:r>
    </w:p>
    <w:p w14:paraId="47CF616C" w14:textId="1268B7BE" w:rsidR="009777FB" w:rsidRDefault="009777FB">
      <w:pPr>
        <w:spacing w:after="160" w:line="259" w:lineRule="auto"/>
        <w:rPr>
          <w:lang w:val="nl-NL"/>
        </w:rPr>
      </w:pPr>
      <w:r w:rsidRPr="00322468">
        <w:rPr>
          <w:rFonts w:ascii="Arial" w:hAnsi="Arial" w:cs="Arial"/>
          <w:noProof/>
          <w:sz w:val="22"/>
          <w:lang w:eastAsia="fr-FR"/>
        </w:rPr>
        <w:lastRenderedPageBreak/>
        <w:drawing>
          <wp:anchor distT="0" distB="0" distL="114300" distR="114300" simplePos="0" relativeHeight="251749888" behindDoc="0" locked="0" layoutInCell="1" allowOverlap="1" wp14:anchorId="230EC417" wp14:editId="6FA7CE03">
            <wp:simplePos x="0" y="0"/>
            <wp:positionH relativeFrom="margin">
              <wp:align>center</wp:align>
            </wp:positionH>
            <wp:positionV relativeFrom="paragraph">
              <wp:posOffset>0</wp:posOffset>
            </wp:positionV>
            <wp:extent cx="4578242" cy="6675120"/>
            <wp:effectExtent l="0" t="0" r="0"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78242" cy="6675120"/>
                    </a:xfrm>
                    <a:prstGeom prst="rect">
                      <a:avLst/>
                    </a:prstGeom>
                    <a:noFill/>
                    <a:ln>
                      <a:noFill/>
                    </a:ln>
                  </pic:spPr>
                </pic:pic>
              </a:graphicData>
            </a:graphic>
          </wp:anchor>
        </w:drawing>
      </w:r>
    </w:p>
    <w:p w14:paraId="6FC4B633" w14:textId="77777777" w:rsidR="004849C2" w:rsidRDefault="004849C2" w:rsidP="005320B6">
      <w:pPr>
        <w:rPr>
          <w:rFonts w:ascii="Arial" w:hAnsi="Arial" w:cs="Arial"/>
          <w:b/>
          <w:sz w:val="22"/>
          <w:u w:val="single"/>
        </w:rPr>
      </w:pPr>
    </w:p>
    <w:p w14:paraId="462AC49E" w14:textId="77777777" w:rsidR="004849C2" w:rsidRDefault="004849C2" w:rsidP="005320B6">
      <w:pPr>
        <w:rPr>
          <w:rFonts w:ascii="Arial" w:hAnsi="Arial" w:cs="Arial"/>
          <w:b/>
          <w:sz w:val="22"/>
          <w:u w:val="single"/>
        </w:rPr>
      </w:pPr>
    </w:p>
    <w:p w14:paraId="48681372" w14:textId="66B941CA" w:rsidR="004849C2" w:rsidRDefault="005320B6" w:rsidP="005320B6">
      <w:pPr>
        <w:rPr>
          <w:rFonts w:ascii="Arial" w:hAnsi="Arial" w:cs="Arial"/>
          <w:b/>
          <w:sz w:val="22"/>
        </w:rPr>
      </w:pPr>
      <w:r w:rsidRPr="005074F0">
        <w:rPr>
          <w:rFonts w:ascii="Arial" w:hAnsi="Arial" w:cs="Arial"/>
          <w:b/>
          <w:sz w:val="22"/>
        </w:rPr>
        <w:t xml:space="preserve"> </w:t>
      </w:r>
    </w:p>
    <w:p w14:paraId="43EC04C0" w14:textId="77777777" w:rsidR="004849C2" w:rsidRDefault="004849C2" w:rsidP="005320B6">
      <w:pPr>
        <w:rPr>
          <w:rFonts w:ascii="Arial" w:hAnsi="Arial" w:cs="Arial"/>
          <w:b/>
          <w:sz w:val="22"/>
        </w:rPr>
      </w:pPr>
    </w:p>
    <w:p w14:paraId="4EE404AF" w14:textId="77777777" w:rsidR="004849C2" w:rsidRDefault="004849C2" w:rsidP="005320B6">
      <w:pPr>
        <w:rPr>
          <w:rFonts w:ascii="Arial" w:hAnsi="Arial" w:cs="Arial"/>
          <w:b/>
          <w:i/>
          <w:sz w:val="22"/>
        </w:rPr>
      </w:pPr>
    </w:p>
    <w:p w14:paraId="0B15A86C" w14:textId="58EAEDDB" w:rsidR="004849C2" w:rsidRDefault="004849C2" w:rsidP="005320B6">
      <w:pPr>
        <w:rPr>
          <w:rFonts w:ascii="Arial" w:hAnsi="Arial" w:cs="Arial"/>
          <w:b/>
          <w:i/>
          <w:sz w:val="22"/>
        </w:rPr>
      </w:pPr>
    </w:p>
    <w:p w14:paraId="47B3D45B" w14:textId="58E6932E" w:rsidR="004849C2" w:rsidRDefault="004849C2" w:rsidP="005320B6">
      <w:pPr>
        <w:rPr>
          <w:rFonts w:ascii="Arial" w:hAnsi="Arial" w:cs="Arial"/>
          <w:b/>
          <w:i/>
          <w:sz w:val="22"/>
        </w:rPr>
      </w:pPr>
    </w:p>
    <w:p w14:paraId="20A929AC" w14:textId="14B07CC9" w:rsidR="004849C2" w:rsidRDefault="004849C2" w:rsidP="005320B6">
      <w:pPr>
        <w:rPr>
          <w:rFonts w:ascii="Arial" w:hAnsi="Arial" w:cs="Arial"/>
          <w:b/>
          <w:i/>
          <w:sz w:val="22"/>
        </w:rPr>
      </w:pPr>
    </w:p>
    <w:p w14:paraId="51AFE191" w14:textId="636D5A81" w:rsidR="004849C2" w:rsidRDefault="004849C2" w:rsidP="005320B6">
      <w:pPr>
        <w:rPr>
          <w:rFonts w:ascii="Arial" w:hAnsi="Arial" w:cs="Arial"/>
          <w:b/>
          <w:i/>
          <w:sz w:val="22"/>
        </w:rPr>
      </w:pPr>
    </w:p>
    <w:p w14:paraId="7535F71A" w14:textId="3255A465" w:rsidR="004849C2" w:rsidRDefault="004849C2" w:rsidP="005320B6">
      <w:pPr>
        <w:rPr>
          <w:rFonts w:ascii="Arial" w:hAnsi="Arial" w:cs="Arial"/>
          <w:b/>
          <w:i/>
          <w:sz w:val="22"/>
        </w:rPr>
      </w:pPr>
    </w:p>
    <w:p w14:paraId="1A908B96" w14:textId="3647CB9D" w:rsidR="004849C2" w:rsidRDefault="004849C2" w:rsidP="005320B6">
      <w:pPr>
        <w:rPr>
          <w:rFonts w:ascii="Arial" w:hAnsi="Arial" w:cs="Arial"/>
          <w:b/>
          <w:i/>
          <w:sz w:val="22"/>
        </w:rPr>
      </w:pPr>
    </w:p>
    <w:p w14:paraId="7B5B22DE" w14:textId="7255A0DF" w:rsidR="004849C2" w:rsidRDefault="004849C2" w:rsidP="005320B6">
      <w:pPr>
        <w:rPr>
          <w:rFonts w:ascii="Arial" w:hAnsi="Arial" w:cs="Arial"/>
          <w:b/>
          <w:i/>
          <w:sz w:val="22"/>
        </w:rPr>
      </w:pPr>
    </w:p>
    <w:p w14:paraId="5A097F86" w14:textId="396E22E7" w:rsidR="004849C2" w:rsidRDefault="004849C2" w:rsidP="005320B6">
      <w:pPr>
        <w:rPr>
          <w:rFonts w:ascii="Arial" w:hAnsi="Arial" w:cs="Arial"/>
          <w:b/>
          <w:i/>
          <w:sz w:val="22"/>
        </w:rPr>
      </w:pPr>
    </w:p>
    <w:p w14:paraId="513DCEFC" w14:textId="4B3A75EF" w:rsidR="004849C2" w:rsidRDefault="004849C2" w:rsidP="005320B6">
      <w:pPr>
        <w:rPr>
          <w:rFonts w:ascii="Arial" w:hAnsi="Arial" w:cs="Arial"/>
          <w:b/>
          <w:i/>
          <w:sz w:val="22"/>
        </w:rPr>
      </w:pPr>
    </w:p>
    <w:p w14:paraId="1CCB2A3E" w14:textId="39204CE3" w:rsidR="004849C2" w:rsidRDefault="004849C2" w:rsidP="005320B6">
      <w:pPr>
        <w:rPr>
          <w:rFonts w:ascii="Arial" w:hAnsi="Arial" w:cs="Arial"/>
          <w:b/>
          <w:i/>
          <w:sz w:val="22"/>
        </w:rPr>
      </w:pPr>
    </w:p>
    <w:p w14:paraId="27327B6E" w14:textId="56B5F211" w:rsidR="004849C2" w:rsidRDefault="004849C2" w:rsidP="005320B6">
      <w:pPr>
        <w:rPr>
          <w:rFonts w:ascii="Arial" w:hAnsi="Arial" w:cs="Arial"/>
          <w:b/>
          <w:i/>
          <w:sz w:val="22"/>
        </w:rPr>
      </w:pPr>
    </w:p>
    <w:p w14:paraId="1D145E7A" w14:textId="3179422B" w:rsidR="004849C2" w:rsidRDefault="004849C2" w:rsidP="005320B6">
      <w:pPr>
        <w:rPr>
          <w:rFonts w:ascii="Arial" w:hAnsi="Arial" w:cs="Arial"/>
          <w:b/>
          <w:i/>
          <w:sz w:val="22"/>
        </w:rPr>
      </w:pPr>
    </w:p>
    <w:p w14:paraId="13EC28EA" w14:textId="65EA62CF" w:rsidR="004849C2" w:rsidRDefault="004849C2" w:rsidP="005320B6">
      <w:pPr>
        <w:rPr>
          <w:rFonts w:ascii="Arial" w:hAnsi="Arial" w:cs="Arial"/>
          <w:b/>
          <w:i/>
          <w:sz w:val="22"/>
        </w:rPr>
      </w:pPr>
    </w:p>
    <w:p w14:paraId="6BDD9C2D" w14:textId="2FBD69A7" w:rsidR="004849C2" w:rsidRDefault="004849C2" w:rsidP="005320B6">
      <w:pPr>
        <w:rPr>
          <w:rFonts w:ascii="Arial" w:hAnsi="Arial" w:cs="Arial"/>
          <w:b/>
          <w:i/>
          <w:sz w:val="22"/>
        </w:rPr>
      </w:pPr>
    </w:p>
    <w:p w14:paraId="108AF686" w14:textId="3E2037C4" w:rsidR="004849C2" w:rsidRDefault="004849C2" w:rsidP="005320B6">
      <w:pPr>
        <w:rPr>
          <w:rFonts w:ascii="Arial" w:hAnsi="Arial" w:cs="Arial"/>
          <w:b/>
          <w:i/>
          <w:sz w:val="22"/>
        </w:rPr>
      </w:pPr>
    </w:p>
    <w:p w14:paraId="75081FCF" w14:textId="53B93E96" w:rsidR="004849C2" w:rsidRDefault="004849C2" w:rsidP="005320B6">
      <w:pPr>
        <w:rPr>
          <w:rFonts w:ascii="Arial" w:hAnsi="Arial" w:cs="Arial"/>
          <w:b/>
          <w:i/>
          <w:sz w:val="22"/>
        </w:rPr>
      </w:pPr>
    </w:p>
    <w:p w14:paraId="04A2DA09" w14:textId="76934111" w:rsidR="004849C2" w:rsidRDefault="004849C2" w:rsidP="005320B6">
      <w:pPr>
        <w:rPr>
          <w:rFonts w:ascii="Arial" w:hAnsi="Arial" w:cs="Arial"/>
          <w:b/>
          <w:i/>
          <w:sz w:val="22"/>
        </w:rPr>
      </w:pPr>
    </w:p>
    <w:p w14:paraId="0A34130E" w14:textId="0ACBA687" w:rsidR="004849C2" w:rsidRDefault="004849C2" w:rsidP="005320B6">
      <w:pPr>
        <w:rPr>
          <w:rFonts w:ascii="Arial" w:hAnsi="Arial" w:cs="Arial"/>
          <w:b/>
          <w:i/>
          <w:sz w:val="22"/>
        </w:rPr>
      </w:pPr>
    </w:p>
    <w:p w14:paraId="41C0437D" w14:textId="07E9DFF7" w:rsidR="004849C2" w:rsidRDefault="004849C2" w:rsidP="005320B6">
      <w:pPr>
        <w:rPr>
          <w:rFonts w:ascii="Arial" w:hAnsi="Arial" w:cs="Arial"/>
          <w:b/>
          <w:i/>
          <w:sz w:val="22"/>
        </w:rPr>
      </w:pPr>
    </w:p>
    <w:p w14:paraId="3241BA22" w14:textId="1E8E750F" w:rsidR="004849C2" w:rsidRDefault="004849C2" w:rsidP="005320B6">
      <w:pPr>
        <w:rPr>
          <w:rFonts w:ascii="Arial" w:hAnsi="Arial" w:cs="Arial"/>
          <w:b/>
          <w:i/>
          <w:sz w:val="22"/>
        </w:rPr>
      </w:pPr>
    </w:p>
    <w:p w14:paraId="5A2D7798" w14:textId="1D51F66F" w:rsidR="004849C2" w:rsidRDefault="004849C2" w:rsidP="005320B6">
      <w:pPr>
        <w:rPr>
          <w:rFonts w:ascii="Arial" w:hAnsi="Arial" w:cs="Arial"/>
          <w:b/>
          <w:i/>
          <w:sz w:val="22"/>
        </w:rPr>
      </w:pPr>
    </w:p>
    <w:p w14:paraId="6C67CF99" w14:textId="6594012A" w:rsidR="004849C2" w:rsidRDefault="004849C2" w:rsidP="005320B6">
      <w:pPr>
        <w:rPr>
          <w:rFonts w:ascii="Arial" w:hAnsi="Arial" w:cs="Arial"/>
          <w:b/>
          <w:i/>
          <w:sz w:val="22"/>
        </w:rPr>
      </w:pPr>
    </w:p>
    <w:p w14:paraId="79FD8757" w14:textId="0E3E01B4" w:rsidR="004849C2" w:rsidRDefault="004849C2" w:rsidP="005320B6">
      <w:pPr>
        <w:rPr>
          <w:rFonts w:ascii="Arial" w:hAnsi="Arial" w:cs="Arial"/>
          <w:b/>
          <w:i/>
          <w:sz w:val="22"/>
        </w:rPr>
      </w:pPr>
    </w:p>
    <w:p w14:paraId="7BD41BD9" w14:textId="133D3C49" w:rsidR="004849C2" w:rsidRDefault="004849C2" w:rsidP="005320B6">
      <w:pPr>
        <w:rPr>
          <w:rFonts w:ascii="Arial" w:hAnsi="Arial" w:cs="Arial"/>
          <w:b/>
          <w:i/>
          <w:sz w:val="22"/>
        </w:rPr>
      </w:pPr>
    </w:p>
    <w:p w14:paraId="2F3E7817" w14:textId="0A91CD58" w:rsidR="004849C2" w:rsidRDefault="004849C2" w:rsidP="005320B6">
      <w:pPr>
        <w:rPr>
          <w:rFonts w:ascii="Arial" w:hAnsi="Arial" w:cs="Arial"/>
          <w:b/>
          <w:i/>
          <w:sz w:val="22"/>
        </w:rPr>
      </w:pPr>
    </w:p>
    <w:p w14:paraId="167F6B48" w14:textId="3143797B" w:rsidR="004849C2" w:rsidRDefault="004849C2" w:rsidP="005320B6">
      <w:pPr>
        <w:rPr>
          <w:rFonts w:ascii="Arial" w:hAnsi="Arial" w:cs="Arial"/>
          <w:b/>
          <w:i/>
          <w:sz w:val="22"/>
        </w:rPr>
      </w:pPr>
    </w:p>
    <w:p w14:paraId="049832BD" w14:textId="5DDF21F9" w:rsidR="004849C2" w:rsidRDefault="004849C2" w:rsidP="005320B6">
      <w:pPr>
        <w:rPr>
          <w:rFonts w:ascii="Arial" w:hAnsi="Arial" w:cs="Arial"/>
          <w:b/>
          <w:i/>
          <w:sz w:val="22"/>
        </w:rPr>
      </w:pPr>
    </w:p>
    <w:p w14:paraId="542738D4" w14:textId="7FBC0204" w:rsidR="004849C2" w:rsidRDefault="004849C2" w:rsidP="005320B6">
      <w:pPr>
        <w:rPr>
          <w:rFonts w:ascii="Arial" w:hAnsi="Arial" w:cs="Arial"/>
          <w:b/>
          <w:i/>
          <w:sz w:val="22"/>
        </w:rPr>
      </w:pPr>
    </w:p>
    <w:p w14:paraId="6AA64DF5" w14:textId="0909AF9C" w:rsidR="004849C2" w:rsidRDefault="004849C2" w:rsidP="005320B6">
      <w:pPr>
        <w:rPr>
          <w:rFonts w:ascii="Arial" w:hAnsi="Arial" w:cs="Arial"/>
          <w:b/>
          <w:i/>
          <w:sz w:val="22"/>
        </w:rPr>
      </w:pPr>
    </w:p>
    <w:p w14:paraId="53A2B3F6" w14:textId="23DEB85D" w:rsidR="004849C2" w:rsidRDefault="004849C2" w:rsidP="005320B6">
      <w:pPr>
        <w:rPr>
          <w:rFonts w:ascii="Arial" w:hAnsi="Arial" w:cs="Arial"/>
          <w:b/>
          <w:i/>
          <w:sz w:val="22"/>
        </w:rPr>
      </w:pPr>
    </w:p>
    <w:p w14:paraId="32539304" w14:textId="4B3BC204" w:rsidR="004849C2" w:rsidRDefault="004849C2" w:rsidP="005320B6">
      <w:pPr>
        <w:rPr>
          <w:rFonts w:ascii="Arial" w:hAnsi="Arial" w:cs="Arial"/>
          <w:b/>
          <w:i/>
          <w:sz w:val="22"/>
        </w:rPr>
      </w:pPr>
    </w:p>
    <w:p w14:paraId="4E8EEAD2" w14:textId="5BD34C2F" w:rsidR="004849C2" w:rsidRDefault="004849C2" w:rsidP="005320B6">
      <w:pPr>
        <w:rPr>
          <w:rFonts w:ascii="Arial" w:hAnsi="Arial" w:cs="Arial"/>
          <w:b/>
          <w:i/>
          <w:sz w:val="22"/>
        </w:rPr>
      </w:pPr>
    </w:p>
    <w:p w14:paraId="541E955E" w14:textId="34551F60" w:rsidR="004849C2" w:rsidRDefault="004849C2" w:rsidP="005320B6">
      <w:pPr>
        <w:rPr>
          <w:rFonts w:ascii="Arial" w:hAnsi="Arial" w:cs="Arial"/>
          <w:b/>
          <w:i/>
          <w:sz w:val="22"/>
        </w:rPr>
      </w:pPr>
    </w:p>
    <w:p w14:paraId="40A172C0" w14:textId="0CBC1787" w:rsidR="004849C2" w:rsidRDefault="004849C2" w:rsidP="005320B6">
      <w:pPr>
        <w:rPr>
          <w:rFonts w:ascii="Arial" w:hAnsi="Arial" w:cs="Arial"/>
          <w:b/>
          <w:i/>
          <w:sz w:val="22"/>
        </w:rPr>
      </w:pPr>
    </w:p>
    <w:p w14:paraId="26DF5F79" w14:textId="625E7F18" w:rsidR="004849C2" w:rsidRDefault="004849C2" w:rsidP="005320B6">
      <w:pPr>
        <w:rPr>
          <w:rFonts w:ascii="Arial" w:hAnsi="Arial" w:cs="Arial"/>
          <w:b/>
          <w:i/>
          <w:sz w:val="22"/>
        </w:rPr>
      </w:pPr>
    </w:p>
    <w:p w14:paraId="5E3EA943" w14:textId="77777777" w:rsidR="004849C2" w:rsidRDefault="004849C2" w:rsidP="005320B6">
      <w:pPr>
        <w:rPr>
          <w:rFonts w:ascii="Arial" w:hAnsi="Arial" w:cs="Arial"/>
          <w:b/>
          <w:i/>
          <w:sz w:val="22"/>
        </w:rPr>
      </w:pPr>
    </w:p>
    <w:p w14:paraId="70A4BA23" w14:textId="4F406F74" w:rsidR="005320B6" w:rsidRPr="004849C2" w:rsidRDefault="004849C2" w:rsidP="004849C2">
      <w:pPr>
        <w:jc w:val="center"/>
        <w:rPr>
          <w:rFonts w:ascii="Garamond" w:hAnsi="Garamond" w:cs="Arial"/>
          <w:b/>
          <w:i/>
        </w:rPr>
      </w:pPr>
      <w:r w:rsidRPr="004849C2">
        <w:rPr>
          <w:rFonts w:ascii="Garamond" w:hAnsi="Garamond" w:cs="Arial"/>
          <w:b/>
          <w:i/>
          <w:u w:val="single"/>
        </w:rPr>
        <w:t>SOURCE </w:t>
      </w:r>
      <w:r w:rsidRPr="004849C2">
        <w:rPr>
          <w:rFonts w:ascii="Garamond" w:hAnsi="Garamond" w:cs="Arial"/>
          <w:b/>
          <w:i/>
        </w:rPr>
        <w:t xml:space="preserve">: </w:t>
      </w:r>
      <w:r w:rsidR="005320B6" w:rsidRPr="004849C2">
        <w:rPr>
          <w:rFonts w:ascii="Garamond" w:hAnsi="Garamond" w:cs="Arial"/>
          <w:b/>
          <w:i/>
        </w:rPr>
        <w:t>Elaboré par le Consortium IGD/NIMD-CARE Bénin, Août 2021</w:t>
      </w:r>
    </w:p>
    <w:p w14:paraId="2D7C6D18" w14:textId="6F81F30D" w:rsidR="00C00B37" w:rsidRDefault="00C00B37" w:rsidP="008E5087">
      <w:pPr>
        <w:rPr>
          <w:lang w:val="nl-NL"/>
        </w:rPr>
      </w:pPr>
    </w:p>
    <w:p w14:paraId="67563175" w14:textId="70B43988" w:rsidR="00FD5C84" w:rsidRDefault="00FD5C84" w:rsidP="008E5087">
      <w:pPr>
        <w:rPr>
          <w:lang w:val="nl-NL"/>
        </w:rPr>
      </w:pPr>
    </w:p>
    <w:p w14:paraId="4D10030D" w14:textId="7A51F23F" w:rsidR="00FD5C84" w:rsidRDefault="00FD5C84" w:rsidP="008E5087">
      <w:pPr>
        <w:rPr>
          <w:lang w:val="nl-NL"/>
        </w:rPr>
      </w:pPr>
    </w:p>
    <w:p w14:paraId="34C743A3" w14:textId="5B7A9BA8" w:rsidR="00FD5C84" w:rsidRDefault="00FD5C84" w:rsidP="008E5087">
      <w:pPr>
        <w:rPr>
          <w:lang w:val="nl-NL"/>
        </w:rPr>
      </w:pPr>
    </w:p>
    <w:p w14:paraId="09B254E6" w14:textId="196FBF5E" w:rsidR="00FD5C84" w:rsidRDefault="00FD5C84" w:rsidP="008E5087">
      <w:pPr>
        <w:rPr>
          <w:lang w:val="nl-NL"/>
        </w:rPr>
      </w:pPr>
    </w:p>
    <w:p w14:paraId="6F0D3B62" w14:textId="69AC0E51" w:rsidR="00FD5C84" w:rsidRDefault="00FD5C84" w:rsidP="008E5087">
      <w:pPr>
        <w:rPr>
          <w:lang w:val="nl-NL"/>
        </w:rPr>
      </w:pPr>
    </w:p>
    <w:p w14:paraId="08AE330A" w14:textId="1DE8B28B" w:rsidR="00FD5C84" w:rsidRDefault="00FD5C84" w:rsidP="008E5087">
      <w:pPr>
        <w:rPr>
          <w:lang w:val="nl-NL"/>
        </w:rPr>
      </w:pPr>
    </w:p>
    <w:p w14:paraId="031642E9" w14:textId="081191E8" w:rsidR="00FD5C84" w:rsidRDefault="00FD5C84" w:rsidP="008E5087">
      <w:pPr>
        <w:rPr>
          <w:lang w:val="nl-NL"/>
        </w:rPr>
      </w:pPr>
    </w:p>
    <w:p w14:paraId="251719AC" w14:textId="77777777" w:rsidR="00FD5C84" w:rsidRPr="008E5087" w:rsidRDefault="00FD5C84" w:rsidP="008E5087">
      <w:pPr>
        <w:rPr>
          <w:lang w:val="nl-NL"/>
        </w:rPr>
      </w:pPr>
    </w:p>
    <w:p w14:paraId="48EE15EF" w14:textId="3420A0EF" w:rsidR="00FD5C84" w:rsidRPr="00A12D73" w:rsidRDefault="00FD5C84" w:rsidP="00B8653C">
      <w:pPr>
        <w:keepNext/>
        <w:keepLines/>
        <w:shd w:val="clear" w:color="auto" w:fill="2F5496" w:themeFill="accent1" w:themeFillShade="BF"/>
        <w:spacing w:before="40" w:line="259" w:lineRule="auto"/>
        <w:ind w:left="720"/>
        <w:jc w:val="center"/>
        <w:outlineLvl w:val="1"/>
        <w:rPr>
          <w:rFonts w:ascii="Garamond" w:eastAsiaTheme="majorEastAsia" w:hAnsi="Garamond" w:cs="Times New Roman"/>
          <w:b/>
          <w:bCs/>
          <w:color w:val="FFFFFF" w:themeColor="background1"/>
          <w:sz w:val="28"/>
          <w:szCs w:val="28"/>
        </w:rPr>
      </w:pPr>
      <w:bookmarkStart w:id="9" w:name="_Toc174923228"/>
      <w:bookmarkStart w:id="10" w:name="_Hlk174796491"/>
      <w:bookmarkStart w:id="11" w:name="_Toc191669209"/>
      <w:bookmarkStart w:id="12" w:name="_Toc193901170"/>
      <w:r w:rsidRPr="00A12D73">
        <w:rPr>
          <w:rFonts w:ascii="Garamond" w:eastAsiaTheme="majorEastAsia" w:hAnsi="Garamond" w:cs="Times New Roman"/>
          <w:b/>
          <w:bCs/>
          <w:color w:val="FFFFFF" w:themeColor="background1"/>
          <w:sz w:val="28"/>
          <w:szCs w:val="28"/>
        </w:rPr>
        <w:lastRenderedPageBreak/>
        <w:t xml:space="preserve">DESCRIPTION DU </w:t>
      </w:r>
      <w:bookmarkEnd w:id="9"/>
      <w:r w:rsidRPr="00A12D73">
        <w:rPr>
          <w:rFonts w:ascii="Garamond" w:eastAsiaTheme="majorEastAsia" w:hAnsi="Garamond" w:cs="Times New Roman"/>
          <w:b/>
          <w:bCs/>
          <w:color w:val="FFFFFF" w:themeColor="background1"/>
          <w:sz w:val="28"/>
          <w:szCs w:val="28"/>
        </w:rPr>
        <w:t xml:space="preserve">PROGRAMME </w:t>
      </w:r>
      <w:bookmarkEnd w:id="10"/>
      <w:r w:rsidRPr="00A12D73">
        <w:rPr>
          <w:rFonts w:ascii="Garamond" w:eastAsiaTheme="majorEastAsia" w:hAnsi="Garamond" w:cs="Times New Roman"/>
          <w:b/>
          <w:bCs/>
          <w:color w:val="FFFFFF" w:themeColor="background1"/>
          <w:sz w:val="28"/>
          <w:szCs w:val="28"/>
        </w:rPr>
        <w:t>ET DU CONTEXTE</w:t>
      </w:r>
      <w:bookmarkEnd w:id="11"/>
      <w:bookmarkEnd w:id="12"/>
    </w:p>
    <w:p w14:paraId="049E87B4" w14:textId="77777777" w:rsidR="00FD5C84" w:rsidRPr="00E117BC" w:rsidRDefault="00FD5C84" w:rsidP="00FD5C84">
      <w:pPr>
        <w:rPr>
          <w:sz w:val="8"/>
          <w:szCs w:val="8"/>
        </w:rPr>
      </w:pPr>
    </w:p>
    <w:p w14:paraId="4E8AB3C9" w14:textId="77777777" w:rsidR="00E117BC" w:rsidRPr="00E117BC" w:rsidRDefault="00E117BC" w:rsidP="00E117BC">
      <w:pPr>
        <w:rPr>
          <w:rFonts w:ascii="Times New Roman" w:eastAsia="Times New Roman" w:hAnsi="Times New Roman" w:cs="Times New Roman"/>
          <w:sz w:val="6"/>
          <w:szCs w:val="6"/>
        </w:rPr>
      </w:pPr>
    </w:p>
    <w:p w14:paraId="3A2014FD" w14:textId="183BE91F" w:rsidR="00E117BC" w:rsidRDefault="002B02C2">
      <w:pPr>
        <w:keepNext/>
        <w:keepLines/>
        <w:numPr>
          <w:ilvl w:val="0"/>
          <w:numId w:val="16"/>
        </w:numPr>
        <w:spacing w:before="40" w:line="259" w:lineRule="auto"/>
        <w:outlineLvl w:val="1"/>
        <w:rPr>
          <w:rFonts w:ascii="Garamond" w:eastAsiaTheme="majorEastAsia" w:hAnsi="Garamond" w:cs="Times New Roman"/>
          <w:b/>
          <w:bCs/>
          <w:color w:val="000000" w:themeColor="text1"/>
          <w:sz w:val="26"/>
          <w:szCs w:val="26"/>
        </w:rPr>
      </w:pPr>
      <w:bookmarkStart w:id="13" w:name="_Toc193901171"/>
      <w:r>
        <w:rPr>
          <w:rFonts w:ascii="Garamond" w:eastAsiaTheme="majorEastAsia" w:hAnsi="Garamond" w:cs="Times New Roman"/>
          <w:b/>
          <w:bCs/>
          <w:color w:val="000000" w:themeColor="text1"/>
          <w:sz w:val="26"/>
          <w:szCs w:val="26"/>
        </w:rPr>
        <w:t>LE CONTEXTE ET SES EVOLUTIONS</w:t>
      </w:r>
      <w:bookmarkEnd w:id="13"/>
    </w:p>
    <w:p w14:paraId="4D6B18F0" w14:textId="1E2176CC" w:rsidR="004B0A45" w:rsidRDefault="004B0A45" w:rsidP="004B0A45"/>
    <w:p w14:paraId="6028F2D2" w14:textId="0A272846" w:rsidR="004B0A45" w:rsidRPr="004B0A45" w:rsidRDefault="004B0A45">
      <w:pPr>
        <w:pStyle w:val="Paragraphedeliste"/>
        <w:keepNext/>
        <w:keepLines/>
        <w:numPr>
          <w:ilvl w:val="0"/>
          <w:numId w:val="37"/>
        </w:numPr>
        <w:spacing w:before="40" w:line="259" w:lineRule="auto"/>
        <w:outlineLvl w:val="1"/>
        <w:rPr>
          <w:rFonts w:ascii="Garamond" w:eastAsiaTheme="majorEastAsia" w:hAnsi="Garamond" w:cs="Times New Roman"/>
          <w:b/>
          <w:bCs/>
          <w:color w:val="000000" w:themeColor="text1"/>
          <w:sz w:val="26"/>
          <w:szCs w:val="26"/>
        </w:rPr>
      </w:pPr>
      <w:bookmarkStart w:id="14" w:name="_Toc193901172"/>
      <w:r>
        <w:rPr>
          <w:rFonts w:ascii="Garamond" w:eastAsiaTheme="majorEastAsia" w:hAnsi="Garamond" w:cs="Times New Roman"/>
          <w:b/>
          <w:bCs/>
          <w:color w:val="000000" w:themeColor="text1"/>
          <w:sz w:val="26"/>
          <w:szCs w:val="26"/>
        </w:rPr>
        <w:t>Le contexte au démarrage du projet</w:t>
      </w:r>
      <w:bookmarkEnd w:id="14"/>
      <w:r w:rsidR="00CF760D">
        <w:rPr>
          <w:rFonts w:ascii="Garamond" w:eastAsiaTheme="majorEastAsia" w:hAnsi="Garamond" w:cs="Times New Roman"/>
          <w:b/>
          <w:bCs/>
          <w:color w:val="000000" w:themeColor="text1"/>
          <w:sz w:val="26"/>
          <w:szCs w:val="26"/>
        </w:rPr>
        <w:t xml:space="preserve"> et ses évolutions</w:t>
      </w:r>
      <w:r>
        <w:rPr>
          <w:rFonts w:ascii="Garamond" w:eastAsiaTheme="majorEastAsia" w:hAnsi="Garamond" w:cs="Times New Roman"/>
          <w:b/>
          <w:bCs/>
          <w:color w:val="000000" w:themeColor="text1"/>
          <w:sz w:val="26"/>
          <w:szCs w:val="26"/>
        </w:rPr>
        <w:t xml:space="preserve"> </w:t>
      </w:r>
    </w:p>
    <w:p w14:paraId="7BD2081F" w14:textId="77777777" w:rsidR="00E117BC" w:rsidRPr="00E117BC" w:rsidRDefault="00E117BC" w:rsidP="00E117BC">
      <w:pPr>
        <w:rPr>
          <w:rFonts w:eastAsia="Times New Roman" w:cs="Times New Roman"/>
        </w:rPr>
      </w:pPr>
    </w:p>
    <w:p w14:paraId="438E81C6" w14:textId="04EE98C7" w:rsidR="00E117BC" w:rsidRPr="00E117BC" w:rsidRDefault="00E117BC" w:rsidP="00E117BC">
      <w:pPr>
        <w:spacing w:line="360" w:lineRule="auto"/>
        <w:jc w:val="both"/>
        <w:rPr>
          <w:rFonts w:ascii="Garamond" w:eastAsia="Times New Roman" w:hAnsi="Garamond" w:cs="Times New Roman"/>
        </w:rPr>
      </w:pPr>
      <w:r w:rsidRPr="00E117BC">
        <w:rPr>
          <w:rFonts w:ascii="Garamond" w:eastAsia="Times New Roman" w:hAnsi="Garamond" w:cs="Times New Roman"/>
        </w:rPr>
        <w:t>Le Bénin fait partie des 36 pays au monde (dont 32 d’Afrique subsaharienne) présentant les plus bas indices d’inégalité de genre 0,61 en 2020 avec une incidence de pauvreté nationale de 38,5 %. Le pays demeure une société patriarcale, source d’inégalités de genre en particulier dans l’accès aux ressources et opportunités économiques, au pouvoir et à la prise de décision</w:t>
      </w:r>
      <w:r w:rsidR="00AA58B9">
        <w:rPr>
          <w:rFonts w:ascii="Garamond" w:eastAsia="Times New Roman" w:hAnsi="Garamond" w:cs="Times New Roman"/>
        </w:rPr>
        <w:t>s</w:t>
      </w:r>
      <w:r w:rsidRPr="00E117BC">
        <w:rPr>
          <w:rFonts w:ascii="Garamond" w:eastAsia="Times New Roman" w:hAnsi="Garamond" w:cs="Times New Roman"/>
        </w:rPr>
        <w:t>. Malgré leur importance numérique (51,2% de la population selon le RGPH4, INSAE, 2013), les femmes sont marginalisées et vulnérables à la pauvreté</w:t>
      </w:r>
      <w:r w:rsidR="007B6487">
        <w:rPr>
          <w:rFonts w:ascii="Garamond" w:eastAsia="Times New Roman" w:hAnsi="Garamond" w:cs="Times New Roman"/>
        </w:rPr>
        <w:t> ; elles sont aussi soumises</w:t>
      </w:r>
      <w:r w:rsidR="00024767">
        <w:rPr>
          <w:rFonts w:ascii="Garamond" w:eastAsia="Times New Roman" w:hAnsi="Garamond" w:cs="Times New Roman"/>
        </w:rPr>
        <w:t xml:space="preserve"> </w:t>
      </w:r>
      <w:r w:rsidRPr="00E117BC">
        <w:rPr>
          <w:rFonts w:ascii="Garamond" w:eastAsia="Times New Roman" w:hAnsi="Garamond" w:cs="Times New Roman"/>
        </w:rPr>
        <w:t>à toutes formes d’inégalités dans les domaines économique, politique, social, culturel et juridique. Malgré les efforts conjugués du Gouvernement, des Partenaires Techniques et Financiers (PTF) et des Organisations de la Société Civile (OSC), force est de constater que la situation des femmes dans le domaine politique est toujours préoccupante.</w:t>
      </w:r>
    </w:p>
    <w:p w14:paraId="4D157427" w14:textId="6756323C" w:rsidR="00E117BC" w:rsidRPr="00E117BC" w:rsidRDefault="00E117BC" w:rsidP="00E117BC">
      <w:pPr>
        <w:spacing w:line="360" w:lineRule="auto"/>
        <w:jc w:val="both"/>
        <w:rPr>
          <w:rFonts w:ascii="Garamond" w:eastAsia="Times New Roman" w:hAnsi="Garamond" w:cs="Times New Roman"/>
        </w:rPr>
      </w:pPr>
      <w:r w:rsidRPr="00E117BC">
        <w:rPr>
          <w:rFonts w:ascii="Garamond" w:eastAsia="Times New Roman" w:hAnsi="Garamond" w:cs="Times New Roman"/>
        </w:rPr>
        <w:t xml:space="preserve">Au niveau national, la proportion de sièges occupés par les femmes à l’Assemblée nationale qui était de 8,4% entre 2011 et 2015 est passée à 7,2% entre 2015 et 2019 et 6,0% pour la </w:t>
      </w:r>
      <w:r w:rsidR="00503DFF">
        <w:rPr>
          <w:rFonts w:ascii="Garamond" w:eastAsia="Times New Roman" w:hAnsi="Garamond" w:cs="Times New Roman"/>
        </w:rPr>
        <w:t>8</w:t>
      </w:r>
      <w:r w:rsidR="00503DFF" w:rsidRPr="00412611">
        <w:rPr>
          <w:rFonts w:ascii="Garamond" w:eastAsia="Times New Roman" w:hAnsi="Garamond" w:cs="Times New Roman"/>
          <w:vertAlign w:val="superscript"/>
        </w:rPr>
        <w:t>ème</w:t>
      </w:r>
      <w:r w:rsidR="00503DFF">
        <w:rPr>
          <w:rFonts w:ascii="Garamond" w:eastAsia="Times New Roman" w:hAnsi="Garamond" w:cs="Times New Roman"/>
        </w:rPr>
        <w:t xml:space="preserve">  </w:t>
      </w:r>
      <w:r w:rsidRPr="00E117BC">
        <w:rPr>
          <w:rFonts w:ascii="Garamond" w:eastAsia="Times New Roman" w:hAnsi="Garamond" w:cs="Times New Roman"/>
        </w:rPr>
        <w:t xml:space="preserve">mandature (2019-2023). Au sein du pouvoir exécutif, la proportion de femmes Ministres est passée de 14,28% en 2016 (3 femmes sur 21 ministres) à 20,8% en 2019 (5 femmes sur 24 ministres). </w:t>
      </w:r>
      <w:r w:rsidR="00B3006E">
        <w:rPr>
          <w:rFonts w:ascii="Garamond" w:eastAsia="Times New Roman" w:hAnsi="Garamond" w:cs="Times New Roman"/>
        </w:rPr>
        <w:t>En 2021, a</w:t>
      </w:r>
      <w:r w:rsidR="00B3006E" w:rsidRPr="00E117BC">
        <w:rPr>
          <w:rFonts w:ascii="Garamond" w:eastAsia="Times New Roman" w:hAnsi="Garamond" w:cs="Times New Roman"/>
        </w:rPr>
        <w:t xml:space="preserve">u </w:t>
      </w:r>
      <w:r w:rsidRPr="00E117BC">
        <w:rPr>
          <w:rFonts w:ascii="Garamond" w:eastAsia="Times New Roman" w:hAnsi="Garamond" w:cs="Times New Roman"/>
        </w:rPr>
        <w:t xml:space="preserve">niveau des grandes institutions de la République, les femmes sont également faiblement représentées (HAAC : 31,6% de femmes ; Médiateurs de la République : 31,7% de femmes ; Haute Cour de Justice : 33,3% de femmes ; Cour Constitutionnelle : 39,7% ; CES : 50,0%).   </w:t>
      </w:r>
    </w:p>
    <w:p w14:paraId="1F558130" w14:textId="3A7F9933" w:rsidR="00E117BC" w:rsidRPr="00E117BC" w:rsidRDefault="00E117BC" w:rsidP="00E117BC">
      <w:pPr>
        <w:spacing w:line="360" w:lineRule="auto"/>
        <w:jc w:val="both"/>
        <w:rPr>
          <w:rFonts w:ascii="Garamond" w:eastAsia="Times New Roman" w:hAnsi="Garamond" w:cs="Times New Roman"/>
        </w:rPr>
      </w:pPr>
      <w:r w:rsidRPr="00E117BC">
        <w:rPr>
          <w:rFonts w:ascii="Garamond" w:eastAsia="Times New Roman" w:hAnsi="Garamond" w:cs="Times New Roman"/>
        </w:rPr>
        <w:t>Au niveau local, la situation est encore plus alarmante en ce qui concerne la participation des femmes aux instances décisionnelles communales car sur les 1815 conseillers communaux que compte le Bénin, seulement 78 sont des femmes, ce qui représente une proportion de 4,29%. Ce niveau est relativement meilleur par rapport à la précédente élection</w:t>
      </w:r>
      <w:r w:rsidR="0011376F">
        <w:rPr>
          <w:rFonts w:ascii="Garamond" w:eastAsia="Times New Roman" w:hAnsi="Garamond" w:cs="Times New Roman"/>
        </w:rPr>
        <w:t xml:space="preserve"> </w:t>
      </w:r>
      <w:r w:rsidR="0007376D">
        <w:rPr>
          <w:rFonts w:ascii="Garamond" w:eastAsia="Times New Roman" w:hAnsi="Garamond" w:cs="Times New Roman"/>
        </w:rPr>
        <w:t>communale</w:t>
      </w:r>
      <w:r w:rsidRPr="00E117BC">
        <w:rPr>
          <w:rFonts w:ascii="Garamond" w:eastAsia="Times New Roman" w:hAnsi="Garamond" w:cs="Times New Roman"/>
        </w:rPr>
        <w:t xml:space="preserve"> de 2015 où on n’avait que 2,4% de femmes élues conseillères. Au niveau des organes exécutifs communaux, on note actuellement 3 femmes maires sur 77 (3,89%), 13 adjointes au Maire sur 231 (5,62%) et 15 femmes Cheffes d’Arrondissement sur 546 (2,74%).  </w:t>
      </w:r>
    </w:p>
    <w:p w14:paraId="2E49C07E" w14:textId="3CEFAB01" w:rsidR="00E117BC" w:rsidRPr="00E117BC" w:rsidRDefault="00E117BC" w:rsidP="00E117BC">
      <w:pPr>
        <w:spacing w:line="360" w:lineRule="auto"/>
        <w:jc w:val="both"/>
        <w:rPr>
          <w:rFonts w:ascii="Garamond" w:eastAsia="Times New Roman" w:hAnsi="Garamond" w:cs="Times New Roman"/>
        </w:rPr>
      </w:pPr>
      <w:r w:rsidRPr="00E117BC">
        <w:rPr>
          <w:rFonts w:ascii="Garamond" w:eastAsia="Times New Roman" w:hAnsi="Garamond" w:cs="Times New Roman"/>
        </w:rPr>
        <w:t xml:space="preserve">La fin de l’année 2021 ouvre </w:t>
      </w:r>
      <w:r w:rsidR="0007376D">
        <w:rPr>
          <w:rFonts w:ascii="Garamond" w:eastAsia="Times New Roman" w:hAnsi="Garamond" w:cs="Times New Roman"/>
        </w:rPr>
        <w:t xml:space="preserve">cependant </w:t>
      </w:r>
      <w:r w:rsidRPr="00E117BC">
        <w:rPr>
          <w:rFonts w:ascii="Garamond" w:eastAsia="Times New Roman" w:hAnsi="Garamond" w:cs="Times New Roman"/>
        </w:rPr>
        <w:t>une nouvelle ère pour la situation de la femme au Bénin avec la prise de décret n°2021-391 du 21 juillet 2021 portant création et approbation des statuts de l’Institut National de la Femme. Ce décret marque ainsi l’engagement du Gouvernement pour la promotion de « la femme aux plans politique, économique, social, juridique et culturel aussi bien dans la sphère publique que privée et de lutter contre toutes les formes de discrimination</w:t>
      </w:r>
      <w:r w:rsidR="00FF679A">
        <w:rPr>
          <w:rFonts w:ascii="Garamond" w:eastAsia="Times New Roman" w:hAnsi="Garamond" w:cs="Times New Roman"/>
        </w:rPr>
        <w:t>s</w:t>
      </w:r>
      <w:r w:rsidRPr="00E117BC">
        <w:rPr>
          <w:rFonts w:ascii="Garamond" w:eastAsia="Times New Roman" w:hAnsi="Garamond" w:cs="Times New Roman"/>
        </w:rPr>
        <w:t xml:space="preserve"> et de violence</w:t>
      </w:r>
      <w:r w:rsidR="00CD4AB4">
        <w:rPr>
          <w:rFonts w:ascii="Garamond" w:eastAsia="Times New Roman" w:hAnsi="Garamond" w:cs="Times New Roman"/>
        </w:rPr>
        <w:t>s</w:t>
      </w:r>
      <w:r w:rsidRPr="00E117BC">
        <w:rPr>
          <w:rFonts w:ascii="Garamond" w:eastAsia="Times New Roman" w:hAnsi="Garamond" w:cs="Times New Roman"/>
        </w:rPr>
        <w:t xml:space="preserve"> à l'égard de la femme. » (Article 5). </w:t>
      </w:r>
    </w:p>
    <w:p w14:paraId="298B201C" w14:textId="77777777" w:rsidR="00E117BC" w:rsidRDefault="00E117BC" w:rsidP="00E117BC">
      <w:pPr>
        <w:spacing w:line="360" w:lineRule="auto"/>
        <w:jc w:val="both"/>
        <w:rPr>
          <w:rFonts w:ascii="Garamond" w:eastAsia="Times New Roman" w:hAnsi="Garamond" w:cs="Times New Roman"/>
        </w:rPr>
      </w:pPr>
      <w:r w:rsidRPr="00E117BC">
        <w:rPr>
          <w:rFonts w:ascii="Garamond" w:eastAsia="Times New Roman" w:hAnsi="Garamond" w:cs="Times New Roman"/>
        </w:rPr>
        <w:lastRenderedPageBreak/>
        <w:t xml:space="preserve">De même, à la suite des élections législatives du 8 janvier 2023, vingt-neuf (29) femmes ont été élues et siègent actuellement pour le compte de la neuvième législature (2023-2026), soit un pourcentage de 26,6%. Cette situation constitue une avancée remarquable si l’on la compare aux mandatures précédentes au cours desquelles, les femmes ne représentaient qu’en moyenne 7% (6% pour la mandature 2019-2023) de l’effectif des élus du peuple au parlement. Ce progrès notable est le résultat de la discrimination positive introduite dans la réforme constitutionnelle et ensuite dans le nouveau code électoral qui prévoit le positionnement d’au moins une femme par circonscription électorale sur les listes de candidatures aux élections législatives. </w:t>
      </w:r>
    </w:p>
    <w:p w14:paraId="155A92A7" w14:textId="101A2DAF" w:rsidR="00095E75" w:rsidRDefault="00E117BC" w:rsidP="00E117BC">
      <w:pPr>
        <w:spacing w:line="360" w:lineRule="auto"/>
        <w:jc w:val="both"/>
        <w:rPr>
          <w:rFonts w:ascii="Garamond" w:eastAsia="Times New Roman" w:hAnsi="Garamond" w:cs="Times New Roman"/>
        </w:rPr>
      </w:pPr>
      <w:r w:rsidRPr="00E117BC">
        <w:rPr>
          <w:rFonts w:ascii="Garamond" w:eastAsia="Times New Roman" w:hAnsi="Garamond" w:cs="Times New Roman"/>
        </w:rPr>
        <w:t>Ce faisant, force est de constater que la quasi-totalité de ces femmes sont à leur première expérience</w:t>
      </w:r>
      <w:r w:rsidR="008A2E6D">
        <w:rPr>
          <w:rFonts w:ascii="Garamond" w:eastAsia="Times New Roman" w:hAnsi="Garamond" w:cs="Times New Roman"/>
        </w:rPr>
        <w:t xml:space="preserve"> en tant que députée</w:t>
      </w:r>
      <w:r w:rsidRPr="00E117BC">
        <w:rPr>
          <w:rFonts w:ascii="Garamond" w:eastAsia="Times New Roman" w:hAnsi="Garamond" w:cs="Times New Roman"/>
        </w:rPr>
        <w:t xml:space="preserve">. Des efforts devront </w:t>
      </w:r>
      <w:r w:rsidR="00D80E4A">
        <w:rPr>
          <w:rFonts w:ascii="Garamond" w:eastAsia="Times New Roman" w:hAnsi="Garamond" w:cs="Times New Roman"/>
        </w:rPr>
        <w:t xml:space="preserve">donc </w:t>
      </w:r>
      <w:r w:rsidRPr="00E117BC">
        <w:rPr>
          <w:rFonts w:ascii="Garamond" w:eastAsia="Times New Roman" w:hAnsi="Garamond" w:cs="Times New Roman"/>
        </w:rPr>
        <w:t xml:space="preserve">être faits dans le sens de leur accompagnement et de leur appui technique afin de leur permettre de mieux accomplir leur mission en tant qu’élues. </w:t>
      </w:r>
    </w:p>
    <w:p w14:paraId="5E6A6223" w14:textId="247771EF" w:rsidR="00E117BC" w:rsidRPr="00E117BC" w:rsidRDefault="00E117BC" w:rsidP="00E117BC">
      <w:pPr>
        <w:spacing w:line="360" w:lineRule="auto"/>
        <w:jc w:val="both"/>
        <w:rPr>
          <w:rFonts w:ascii="Garamond" w:eastAsia="Times New Roman" w:hAnsi="Garamond" w:cs="Times New Roman"/>
        </w:rPr>
      </w:pPr>
      <w:r w:rsidRPr="00E117BC">
        <w:rPr>
          <w:rFonts w:ascii="Garamond" w:eastAsia="Times New Roman" w:hAnsi="Garamond" w:cs="Times New Roman"/>
        </w:rPr>
        <w:t xml:space="preserve">La présence des 29 femmes au parlement est donc une opportunité pour faire d’elles des modèles de leadership politique féminin capables de porter la voix des femmes au parlement et de motiver davantage la gent féminine au militantisme au sein des partis politiques. </w:t>
      </w:r>
    </w:p>
    <w:p w14:paraId="6A50E151" w14:textId="7C810005" w:rsidR="00E117BC" w:rsidRPr="00E117BC" w:rsidRDefault="00E117BC" w:rsidP="00E117BC">
      <w:pPr>
        <w:spacing w:line="360" w:lineRule="auto"/>
        <w:jc w:val="both"/>
        <w:rPr>
          <w:rFonts w:ascii="Garamond" w:eastAsia="Times New Roman" w:hAnsi="Garamond" w:cs="Times New Roman"/>
        </w:rPr>
      </w:pPr>
      <w:r w:rsidRPr="00E117BC">
        <w:rPr>
          <w:rFonts w:ascii="Garamond" w:eastAsia="Times New Roman" w:hAnsi="Garamond" w:cs="Times New Roman"/>
        </w:rPr>
        <w:t xml:space="preserve">Par ailleurs, s’il faut se réjouir des progrès enregistrés au niveau de la représentativité des femmes en politique au niveau législatif, il n’en demeure pas moins que cela pose de nombreux défis pour les partis politiques, qui ont souvent évoqué comme contrainte de cette réforme le faible militantisme des femmes et leur nombre réduit au sein des partis. L’accroissement du militantisme féminin au niveau des partis constitue une des voies pour soutenir durablement les réformes dans le domaine du genre en politique et pour poser les bases </w:t>
      </w:r>
      <w:r w:rsidR="000064DC">
        <w:rPr>
          <w:rFonts w:ascii="Garamond" w:eastAsia="Times New Roman" w:hAnsi="Garamond" w:cs="Times New Roman"/>
        </w:rPr>
        <w:t xml:space="preserve">visant </w:t>
      </w:r>
      <w:r w:rsidRPr="00E117BC">
        <w:rPr>
          <w:rFonts w:ascii="Garamond" w:eastAsia="Times New Roman" w:hAnsi="Garamond" w:cs="Times New Roman"/>
        </w:rPr>
        <w:t>l’amélioration du taux de participation et de représentativité des femmes dans les conseils communaux et municipaux de 2026.</w:t>
      </w:r>
    </w:p>
    <w:p w14:paraId="3E2A64EC" w14:textId="17869BBC" w:rsidR="00FD5C84" w:rsidRDefault="00E117BC" w:rsidP="00412611">
      <w:pPr>
        <w:spacing w:line="360" w:lineRule="auto"/>
        <w:jc w:val="both"/>
        <w:rPr>
          <w:rFonts w:ascii="Garamond" w:eastAsia="Times New Roman" w:hAnsi="Garamond" w:cs="Times New Roman"/>
        </w:rPr>
      </w:pPr>
      <w:r w:rsidRPr="00E117BC">
        <w:rPr>
          <w:rFonts w:ascii="Garamond" w:eastAsia="Times New Roman" w:hAnsi="Garamond" w:cs="Times New Roman"/>
        </w:rPr>
        <w:t>Depuis son lancement en novembre 2021, le PRLFP à travers ses activités accompagne les élues communales, les jeunes femmes militantes ainsi que les partis politiques dans la promotion du leadership politique</w:t>
      </w:r>
      <w:r w:rsidR="00691A1C">
        <w:rPr>
          <w:rFonts w:ascii="Garamond" w:eastAsia="Times New Roman" w:hAnsi="Garamond" w:cs="Times New Roman"/>
        </w:rPr>
        <w:t xml:space="preserve"> féminin</w:t>
      </w:r>
      <w:r>
        <w:rPr>
          <w:rFonts w:ascii="Garamond" w:eastAsia="Times New Roman" w:hAnsi="Garamond" w:cs="Times New Roman"/>
        </w:rPr>
        <w:t>.</w:t>
      </w:r>
    </w:p>
    <w:p w14:paraId="4C303CEA" w14:textId="77777777" w:rsidR="004E35F1" w:rsidRDefault="00E117BC" w:rsidP="00412611">
      <w:pPr>
        <w:spacing w:line="360" w:lineRule="auto"/>
        <w:jc w:val="both"/>
        <w:rPr>
          <w:rFonts w:ascii="Garamond" w:eastAsia="Times New Roman" w:hAnsi="Garamond" w:cs="Times New Roman"/>
        </w:rPr>
      </w:pPr>
      <w:r w:rsidRPr="00E117BC">
        <w:rPr>
          <w:rFonts w:ascii="Garamond" w:eastAsia="Times New Roman" w:hAnsi="Garamond" w:cs="Times New Roman"/>
        </w:rPr>
        <w:t xml:space="preserve">L’école </w:t>
      </w:r>
      <w:r w:rsidR="00691A1C">
        <w:rPr>
          <w:rFonts w:ascii="Garamond" w:eastAsia="Times New Roman" w:hAnsi="Garamond" w:cs="Times New Roman"/>
        </w:rPr>
        <w:t>P</w:t>
      </w:r>
      <w:r w:rsidRPr="00E117BC">
        <w:rPr>
          <w:rFonts w:ascii="Garamond" w:eastAsia="Times New Roman" w:hAnsi="Garamond" w:cs="Times New Roman"/>
        </w:rPr>
        <w:t xml:space="preserve">olitique </w:t>
      </w:r>
      <w:r w:rsidR="00691A1C">
        <w:rPr>
          <w:rFonts w:ascii="Garamond" w:eastAsia="Times New Roman" w:hAnsi="Garamond" w:cs="Times New Roman"/>
        </w:rPr>
        <w:t>F</w:t>
      </w:r>
      <w:r w:rsidRPr="00E117BC">
        <w:rPr>
          <w:rFonts w:ascii="Garamond" w:eastAsia="Times New Roman" w:hAnsi="Garamond" w:cs="Times New Roman"/>
        </w:rPr>
        <w:t xml:space="preserve">éminine </w:t>
      </w:r>
      <w:r w:rsidR="00691A1C">
        <w:rPr>
          <w:rFonts w:ascii="Garamond" w:eastAsia="Times New Roman" w:hAnsi="Garamond" w:cs="Times New Roman"/>
        </w:rPr>
        <w:t xml:space="preserve">Multipartite </w:t>
      </w:r>
      <w:r w:rsidRPr="00E117BC">
        <w:rPr>
          <w:rFonts w:ascii="Garamond" w:eastAsia="Times New Roman" w:hAnsi="Garamond" w:cs="Times New Roman"/>
        </w:rPr>
        <w:t>et la pépinière</w:t>
      </w:r>
      <w:r w:rsidR="00691A1C">
        <w:rPr>
          <w:rFonts w:ascii="Garamond" w:eastAsia="Times New Roman" w:hAnsi="Garamond" w:cs="Times New Roman"/>
        </w:rPr>
        <w:t xml:space="preserve"> de</w:t>
      </w:r>
      <w:r w:rsidRPr="00E117BC">
        <w:rPr>
          <w:rFonts w:ascii="Garamond" w:eastAsia="Times New Roman" w:hAnsi="Garamond" w:cs="Times New Roman"/>
        </w:rPr>
        <w:t xml:space="preserve"> femmes leaders constituent un vivier de militantes dont l’activisme commence par changer le visage masculin </w:t>
      </w:r>
      <w:r w:rsidR="00FB1E7D">
        <w:rPr>
          <w:rFonts w:ascii="Garamond" w:eastAsia="Times New Roman" w:hAnsi="Garamond" w:cs="Times New Roman"/>
        </w:rPr>
        <w:t>d</w:t>
      </w:r>
      <w:r w:rsidRPr="00E117BC">
        <w:rPr>
          <w:rFonts w:ascii="Garamond" w:eastAsia="Times New Roman" w:hAnsi="Garamond" w:cs="Times New Roman"/>
        </w:rPr>
        <w:t xml:space="preserve">u système partisan. </w:t>
      </w:r>
    </w:p>
    <w:p w14:paraId="33A1E1AE" w14:textId="6939098C" w:rsidR="00E117BC" w:rsidRDefault="00E117BC" w:rsidP="00412611">
      <w:pPr>
        <w:spacing w:line="360" w:lineRule="auto"/>
        <w:jc w:val="both"/>
        <w:rPr>
          <w:rFonts w:ascii="Garamond" w:eastAsia="Times New Roman" w:hAnsi="Garamond" w:cs="Times New Roman"/>
        </w:rPr>
      </w:pPr>
      <w:r w:rsidRPr="00E117BC">
        <w:rPr>
          <w:rFonts w:ascii="Garamond" w:eastAsia="Times New Roman" w:hAnsi="Garamond" w:cs="Times New Roman"/>
        </w:rPr>
        <w:t>Le projet continue d’appuyer les partis politiques sur la prise en compte du genre à tous les niveaux. Il bénéficie d’une très grande crédibilité tant du côté des partis politiques que de l’Assemblée Nationale.</w:t>
      </w:r>
    </w:p>
    <w:p w14:paraId="772B1F1E" w14:textId="2DB0924E" w:rsidR="00E117BC" w:rsidRDefault="003D622E" w:rsidP="006004A7">
      <w:pPr>
        <w:spacing w:line="360" w:lineRule="auto"/>
        <w:jc w:val="both"/>
        <w:rPr>
          <w:rFonts w:ascii="Garamond" w:eastAsia="Times New Roman" w:hAnsi="Garamond" w:cs="Times New Roman"/>
        </w:rPr>
      </w:pPr>
      <w:r w:rsidRPr="003D622E">
        <w:rPr>
          <w:rFonts w:ascii="Garamond" w:eastAsia="Times New Roman" w:hAnsi="Garamond" w:cs="Times New Roman"/>
        </w:rPr>
        <w:t xml:space="preserve">On peut donc noter que les efforts entrepris </w:t>
      </w:r>
      <w:r w:rsidR="001E5EBE">
        <w:rPr>
          <w:rFonts w:ascii="Garamond" w:eastAsia="Times New Roman" w:hAnsi="Garamond" w:cs="Times New Roman"/>
        </w:rPr>
        <w:t>au cours des trois</w:t>
      </w:r>
      <w:r w:rsidRPr="003D622E">
        <w:rPr>
          <w:rFonts w:ascii="Garamond" w:eastAsia="Times New Roman" w:hAnsi="Garamond" w:cs="Times New Roman"/>
        </w:rPr>
        <w:t xml:space="preserve"> premières années </w:t>
      </w:r>
      <w:r w:rsidR="001B726A">
        <w:rPr>
          <w:rFonts w:ascii="Garamond" w:eastAsia="Times New Roman" w:hAnsi="Garamond" w:cs="Times New Roman"/>
        </w:rPr>
        <w:t xml:space="preserve">de mise en œuvre </w:t>
      </w:r>
      <w:r w:rsidRPr="003D622E">
        <w:rPr>
          <w:rFonts w:ascii="Garamond" w:eastAsia="Times New Roman" w:hAnsi="Garamond" w:cs="Times New Roman"/>
        </w:rPr>
        <w:t>du projet portent déjà leurs fruits et méritent d’être intensifiés et maintenus jusqu’aux prochaines élections générales (communales, législatives et présidentielles) de 2026.</w:t>
      </w:r>
    </w:p>
    <w:p w14:paraId="7DC8492C" w14:textId="089CD0C4" w:rsidR="00E117BC" w:rsidRPr="00B75EB2" w:rsidRDefault="00E117BC">
      <w:pPr>
        <w:pStyle w:val="Paragraphedeliste"/>
        <w:keepNext/>
        <w:keepLines/>
        <w:numPr>
          <w:ilvl w:val="0"/>
          <w:numId w:val="37"/>
        </w:numPr>
        <w:spacing w:before="40" w:line="259" w:lineRule="auto"/>
        <w:outlineLvl w:val="1"/>
        <w:rPr>
          <w:rFonts w:ascii="Garamond" w:eastAsiaTheme="majorEastAsia" w:hAnsi="Garamond" w:cs="Times New Roman"/>
          <w:b/>
          <w:bCs/>
          <w:color w:val="000000" w:themeColor="text1"/>
          <w:sz w:val="26"/>
          <w:szCs w:val="26"/>
        </w:rPr>
      </w:pPr>
      <w:bookmarkStart w:id="15" w:name="_Toc193901173"/>
      <w:r w:rsidRPr="00B75EB2">
        <w:rPr>
          <w:rFonts w:ascii="Garamond" w:eastAsiaTheme="majorEastAsia" w:hAnsi="Garamond" w:cs="Times New Roman"/>
          <w:b/>
          <w:bCs/>
          <w:color w:val="000000" w:themeColor="text1"/>
          <w:sz w:val="26"/>
          <w:szCs w:val="26"/>
        </w:rPr>
        <w:lastRenderedPageBreak/>
        <w:t>Rappel des</w:t>
      </w:r>
      <w:r w:rsidR="003D622E" w:rsidRPr="00B75EB2">
        <w:rPr>
          <w:rFonts w:ascii="Garamond" w:eastAsiaTheme="majorEastAsia" w:hAnsi="Garamond" w:cs="Times New Roman"/>
          <w:b/>
          <w:bCs/>
          <w:color w:val="000000" w:themeColor="text1"/>
          <w:sz w:val="26"/>
          <w:szCs w:val="26"/>
        </w:rPr>
        <w:t xml:space="preserve"> objectifs</w:t>
      </w:r>
      <w:r w:rsidRPr="00B75EB2">
        <w:rPr>
          <w:rFonts w:ascii="Garamond" w:eastAsiaTheme="majorEastAsia" w:hAnsi="Garamond" w:cs="Times New Roman"/>
          <w:b/>
          <w:bCs/>
          <w:color w:val="000000" w:themeColor="text1"/>
          <w:sz w:val="26"/>
          <w:szCs w:val="26"/>
        </w:rPr>
        <w:t xml:space="preserve"> </w:t>
      </w:r>
      <w:bookmarkStart w:id="16" w:name="_Toc174923230"/>
      <w:bookmarkStart w:id="17" w:name="_Toc80194918"/>
      <w:bookmarkStart w:id="18" w:name="_Toc147245823"/>
      <w:bookmarkEnd w:id="16"/>
      <w:bookmarkEnd w:id="17"/>
      <w:bookmarkEnd w:id="18"/>
      <w:r w:rsidR="0056268D" w:rsidRPr="00B75EB2">
        <w:rPr>
          <w:rFonts w:ascii="Garamond" w:eastAsiaTheme="majorEastAsia" w:hAnsi="Garamond" w:cs="Times New Roman"/>
          <w:b/>
          <w:bCs/>
          <w:color w:val="000000" w:themeColor="text1"/>
          <w:sz w:val="26"/>
          <w:szCs w:val="26"/>
        </w:rPr>
        <w:t>et des résul</w:t>
      </w:r>
      <w:r w:rsidR="00291C91">
        <w:rPr>
          <w:rFonts w:ascii="Garamond" w:eastAsiaTheme="majorEastAsia" w:hAnsi="Garamond" w:cs="Times New Roman"/>
          <w:b/>
          <w:bCs/>
          <w:color w:val="000000" w:themeColor="text1"/>
          <w:sz w:val="26"/>
          <w:szCs w:val="26"/>
        </w:rPr>
        <w:t>t</w:t>
      </w:r>
      <w:r w:rsidR="0056268D" w:rsidRPr="00B75EB2">
        <w:rPr>
          <w:rFonts w:ascii="Garamond" w:eastAsiaTheme="majorEastAsia" w:hAnsi="Garamond" w:cs="Times New Roman"/>
          <w:b/>
          <w:bCs/>
          <w:color w:val="000000" w:themeColor="text1"/>
          <w:sz w:val="26"/>
          <w:szCs w:val="26"/>
        </w:rPr>
        <w:t>ats attendus</w:t>
      </w:r>
      <w:bookmarkEnd w:id="15"/>
      <w:r w:rsidR="0056268D" w:rsidRPr="00B75EB2">
        <w:rPr>
          <w:rFonts w:ascii="Garamond" w:eastAsiaTheme="majorEastAsia" w:hAnsi="Garamond" w:cs="Times New Roman"/>
          <w:b/>
          <w:bCs/>
          <w:color w:val="000000" w:themeColor="text1"/>
          <w:sz w:val="26"/>
          <w:szCs w:val="26"/>
        </w:rPr>
        <w:t xml:space="preserve"> </w:t>
      </w:r>
    </w:p>
    <w:p w14:paraId="07AC0AA5" w14:textId="3093D2D2" w:rsidR="00E117BC" w:rsidRPr="00E117BC" w:rsidRDefault="00E117BC" w:rsidP="003D622E">
      <w:pPr>
        <w:spacing w:before="240" w:after="240" w:line="360" w:lineRule="auto"/>
        <w:jc w:val="both"/>
        <w:rPr>
          <w:rFonts w:ascii="Garamond" w:eastAsia="Times New Roman" w:hAnsi="Garamond" w:cs="Times New Roman"/>
        </w:rPr>
      </w:pPr>
      <w:r w:rsidRPr="00E117BC">
        <w:rPr>
          <w:rFonts w:ascii="Garamond" w:eastAsia="Times New Roman" w:hAnsi="Garamond" w:cs="Times New Roman"/>
        </w:rPr>
        <w:t>Le projet de Renforcement du Leadership des Femmes en Politique (PRLFP) dans les Communes du Bénin a pour objectif général de</w:t>
      </w:r>
      <w:r w:rsidR="00E50FDC">
        <w:rPr>
          <w:rFonts w:ascii="Garamond" w:eastAsia="Times New Roman" w:hAnsi="Garamond" w:cs="Times New Roman"/>
        </w:rPr>
        <w:t> : « </w:t>
      </w:r>
      <w:r w:rsidRPr="00E50FDC">
        <w:rPr>
          <w:rFonts w:ascii="Garamond" w:eastAsia="Times New Roman" w:hAnsi="Garamond" w:cs="Times New Roman"/>
          <w:b/>
          <w:bCs/>
          <w:i/>
          <w:iCs/>
        </w:rPr>
        <w:t>Renforcer le leadership des femmes en politique surtout dans les communes où il y a des femmes maires et des femmes élues conseillères</w:t>
      </w:r>
      <w:r w:rsidR="00E50FDC">
        <w:rPr>
          <w:rFonts w:ascii="Garamond" w:eastAsia="Times New Roman" w:hAnsi="Garamond" w:cs="Times New Roman"/>
        </w:rPr>
        <w:t xml:space="preserve"> »</w:t>
      </w:r>
    </w:p>
    <w:p w14:paraId="6E211C27" w14:textId="77777777" w:rsidR="00E117BC" w:rsidRPr="00E117BC" w:rsidRDefault="00E117BC" w:rsidP="003D622E">
      <w:pPr>
        <w:spacing w:before="240" w:after="240" w:line="360" w:lineRule="auto"/>
        <w:jc w:val="both"/>
        <w:rPr>
          <w:rFonts w:ascii="Garamond" w:eastAsia="Times New Roman" w:hAnsi="Garamond" w:cs="Times New Roman"/>
        </w:rPr>
      </w:pPr>
      <w:r w:rsidRPr="00E117BC">
        <w:rPr>
          <w:rFonts w:ascii="Garamond" w:eastAsia="Times New Roman" w:hAnsi="Garamond" w:cs="Times New Roman"/>
        </w:rPr>
        <w:t xml:space="preserve">De façon spécifique, il vise à : </w:t>
      </w:r>
    </w:p>
    <w:p w14:paraId="0741F790" w14:textId="77777777" w:rsidR="00E117BC" w:rsidRPr="00E50FDC" w:rsidRDefault="00E117BC">
      <w:pPr>
        <w:numPr>
          <w:ilvl w:val="0"/>
          <w:numId w:val="17"/>
        </w:numPr>
        <w:spacing w:line="360" w:lineRule="auto"/>
        <w:contextualSpacing/>
        <w:rPr>
          <w:rFonts w:ascii="Garamond" w:eastAsia="Times New Roman" w:hAnsi="Garamond" w:cs="Times New Roman"/>
          <w:b/>
          <w:bCs/>
        </w:rPr>
      </w:pPr>
      <w:r w:rsidRPr="00E50FDC">
        <w:rPr>
          <w:rFonts w:ascii="Garamond" w:eastAsia="Times New Roman" w:hAnsi="Garamond" w:cs="Times New Roman"/>
          <w:b/>
          <w:bCs/>
        </w:rPr>
        <w:t>Accompagner les femmes élues députées, maires et conseillères dans l’exercice de leur fonction politique</w:t>
      </w:r>
    </w:p>
    <w:p w14:paraId="08C2F84D" w14:textId="77777777" w:rsidR="00E117BC" w:rsidRPr="00E50FDC" w:rsidRDefault="00E117BC">
      <w:pPr>
        <w:numPr>
          <w:ilvl w:val="0"/>
          <w:numId w:val="17"/>
        </w:numPr>
        <w:spacing w:line="360" w:lineRule="auto"/>
        <w:contextualSpacing/>
        <w:rPr>
          <w:rFonts w:ascii="Garamond" w:eastAsia="Times New Roman" w:hAnsi="Garamond" w:cs="Times New Roman"/>
          <w:b/>
          <w:bCs/>
        </w:rPr>
      </w:pPr>
      <w:r w:rsidRPr="00E50FDC">
        <w:rPr>
          <w:rFonts w:ascii="Garamond" w:eastAsia="Times New Roman" w:hAnsi="Garamond" w:cs="Times New Roman"/>
          <w:b/>
          <w:bCs/>
        </w:rPr>
        <w:t>Faciliter l’accompagnement, le suivi des femmes élues et la promotion du leadership des femmes par les partis politiques</w:t>
      </w:r>
    </w:p>
    <w:p w14:paraId="3ABC6329" w14:textId="77777777" w:rsidR="00E117BC" w:rsidRPr="00E117BC" w:rsidRDefault="00E117BC">
      <w:pPr>
        <w:numPr>
          <w:ilvl w:val="0"/>
          <w:numId w:val="17"/>
        </w:numPr>
        <w:spacing w:line="360" w:lineRule="auto"/>
        <w:contextualSpacing/>
        <w:rPr>
          <w:rFonts w:ascii="Garamond" w:eastAsia="Times New Roman" w:hAnsi="Garamond" w:cs="Times New Roman"/>
        </w:rPr>
      </w:pPr>
      <w:bookmarkStart w:id="19" w:name="_Toc147245827"/>
      <w:r w:rsidRPr="00E50FDC">
        <w:rPr>
          <w:rFonts w:ascii="Garamond" w:eastAsia="Times New Roman" w:hAnsi="Garamond" w:cs="Times New Roman"/>
          <w:b/>
          <w:bCs/>
        </w:rPr>
        <w:t>Former des pépinières de femmes leaders politiques et militantes pouvant prendre la relève</w:t>
      </w:r>
      <w:bookmarkEnd w:id="19"/>
      <w:r w:rsidRPr="00E50FDC">
        <w:rPr>
          <w:rFonts w:ascii="Garamond" w:eastAsia="Times New Roman" w:hAnsi="Garamond" w:cs="Times New Roman"/>
          <w:b/>
          <w:bCs/>
        </w:rPr>
        <w:t>.</w:t>
      </w:r>
      <w:r w:rsidRPr="00E50FDC">
        <w:rPr>
          <w:rFonts w:ascii="Garamond" w:eastAsia="Times New Roman" w:hAnsi="Garamond" w:cs="Times New Roman"/>
          <w:b/>
          <w:bCs/>
        </w:rPr>
        <w:tab/>
      </w:r>
      <w:r w:rsidRPr="00E117BC">
        <w:rPr>
          <w:rFonts w:ascii="Garamond" w:eastAsia="Times New Roman" w:hAnsi="Garamond" w:cs="Times New Roman"/>
        </w:rPr>
        <w:tab/>
      </w:r>
      <w:r w:rsidRPr="00E117BC">
        <w:rPr>
          <w:rFonts w:ascii="Garamond" w:eastAsia="Times New Roman" w:hAnsi="Garamond" w:cs="Times New Roman"/>
        </w:rPr>
        <w:tab/>
      </w:r>
      <w:r w:rsidRPr="00E117BC">
        <w:rPr>
          <w:rFonts w:ascii="Garamond" w:eastAsia="Times New Roman" w:hAnsi="Garamond" w:cs="Times New Roman"/>
        </w:rPr>
        <w:tab/>
      </w:r>
      <w:r w:rsidRPr="00E117BC">
        <w:rPr>
          <w:rFonts w:ascii="Garamond" w:eastAsia="Times New Roman" w:hAnsi="Garamond" w:cs="Times New Roman"/>
        </w:rPr>
        <w:tab/>
      </w:r>
      <w:r w:rsidRPr="00E117BC">
        <w:rPr>
          <w:rFonts w:ascii="Garamond" w:eastAsia="Times New Roman" w:hAnsi="Garamond" w:cs="Times New Roman"/>
        </w:rPr>
        <w:tab/>
      </w:r>
      <w:r w:rsidRPr="00E117BC">
        <w:rPr>
          <w:rFonts w:ascii="Garamond" w:eastAsia="Times New Roman" w:hAnsi="Garamond" w:cs="Times New Roman"/>
        </w:rPr>
        <w:tab/>
      </w:r>
      <w:r w:rsidRPr="00E117BC">
        <w:rPr>
          <w:rFonts w:ascii="Garamond" w:eastAsia="Times New Roman" w:hAnsi="Garamond" w:cs="Times New Roman"/>
        </w:rPr>
        <w:tab/>
      </w:r>
      <w:bookmarkStart w:id="20" w:name="_Toc80194920"/>
    </w:p>
    <w:bookmarkEnd w:id="20"/>
    <w:p w14:paraId="21BA0F2E" w14:textId="28EF00A0" w:rsidR="00B75EB2" w:rsidRPr="000176C1" w:rsidRDefault="00E117BC" w:rsidP="006004A7">
      <w:pPr>
        <w:spacing w:after="240" w:line="360" w:lineRule="auto"/>
        <w:jc w:val="both"/>
        <w:rPr>
          <w:rFonts w:ascii="Garamond" w:eastAsia="Times New Roman" w:hAnsi="Garamond" w:cs="Times New Roman"/>
        </w:rPr>
      </w:pPr>
      <w:r w:rsidRPr="00E117BC">
        <w:rPr>
          <w:rFonts w:ascii="Garamond" w:eastAsia="Times New Roman" w:hAnsi="Garamond" w:cs="Times New Roman"/>
        </w:rPr>
        <w:t xml:space="preserve">Les communes d’intervention du projet ont été retenues par choix raisonné, en fonction d’une part des critères de présence ou non des femmes élues dans le conseil communal, et d’autre part de l’appartenance politique des élues (pour assurer une meilleure configuration et une meilleure inclusion de l’ensemble des partis politiques). A ce critère, nous avons ajouté l’équilibre régional. </w:t>
      </w:r>
      <w:r w:rsidR="000169FC" w:rsidRPr="000169FC">
        <w:rPr>
          <w:rFonts w:ascii="Garamond" w:eastAsia="Times New Roman" w:hAnsi="Garamond" w:cs="Times New Roman"/>
        </w:rPr>
        <w:t>Ainsi, les communes d’intervention sont réparties en trois (3) grandes catégories </w:t>
      </w:r>
      <w:r w:rsidR="000176C1">
        <w:rPr>
          <w:rFonts w:ascii="Garamond" w:eastAsia="Times New Roman" w:hAnsi="Garamond" w:cs="Times New Roman"/>
        </w:rPr>
        <w:t>(cf annexe, tableau de r</w:t>
      </w:r>
      <w:r w:rsidR="000176C1" w:rsidRPr="000176C1">
        <w:rPr>
          <w:rFonts w:ascii="Garamond" w:eastAsia="Times New Roman" w:hAnsi="Garamond" w:cs="Times New Roman"/>
        </w:rPr>
        <w:t>épartition des communes d’intervention du projet</w:t>
      </w:r>
      <w:r w:rsidR="000176C1">
        <w:rPr>
          <w:rFonts w:ascii="Garamond" w:eastAsia="Times New Roman" w:hAnsi="Garamond" w:cs="Times New Roman"/>
        </w:rPr>
        <w:t>)</w:t>
      </w:r>
    </w:p>
    <w:p w14:paraId="6751CF69" w14:textId="3229F0C2" w:rsidR="00B75EB2" w:rsidRPr="006004A7" w:rsidRDefault="00B75EB2">
      <w:pPr>
        <w:pStyle w:val="Paragraphedeliste"/>
        <w:keepNext/>
        <w:keepLines/>
        <w:numPr>
          <w:ilvl w:val="0"/>
          <w:numId w:val="37"/>
        </w:numPr>
        <w:spacing w:before="40" w:line="259" w:lineRule="auto"/>
        <w:outlineLvl w:val="1"/>
        <w:rPr>
          <w:rFonts w:ascii="Garamond" w:eastAsiaTheme="majorEastAsia" w:hAnsi="Garamond" w:cs="Times New Roman"/>
          <w:b/>
          <w:bCs/>
          <w:color w:val="000000" w:themeColor="text1"/>
          <w:sz w:val="26"/>
          <w:szCs w:val="26"/>
        </w:rPr>
      </w:pPr>
      <w:bookmarkStart w:id="21" w:name="_Toc193901174"/>
      <w:r>
        <w:rPr>
          <w:rFonts w:ascii="Garamond" w:eastAsiaTheme="majorEastAsia" w:hAnsi="Garamond" w:cs="Times New Roman"/>
          <w:b/>
          <w:bCs/>
          <w:color w:val="000000" w:themeColor="text1"/>
          <w:sz w:val="26"/>
          <w:szCs w:val="26"/>
        </w:rPr>
        <w:t xml:space="preserve">Le </w:t>
      </w:r>
      <w:r w:rsidR="001D1A6D">
        <w:rPr>
          <w:rFonts w:ascii="Garamond" w:eastAsiaTheme="majorEastAsia" w:hAnsi="Garamond" w:cs="Times New Roman"/>
          <w:b/>
          <w:bCs/>
          <w:color w:val="000000" w:themeColor="text1"/>
          <w:sz w:val="26"/>
          <w:szCs w:val="26"/>
        </w:rPr>
        <w:t xml:space="preserve">contexte </w:t>
      </w:r>
      <w:r w:rsidR="007B75AA">
        <w:rPr>
          <w:rFonts w:ascii="Garamond" w:eastAsiaTheme="majorEastAsia" w:hAnsi="Garamond" w:cs="Times New Roman"/>
          <w:b/>
          <w:bCs/>
          <w:color w:val="000000" w:themeColor="text1"/>
          <w:sz w:val="26"/>
          <w:szCs w:val="26"/>
        </w:rPr>
        <w:t xml:space="preserve">de mise en œuvre des activités du projet </w:t>
      </w:r>
      <w:r>
        <w:rPr>
          <w:rFonts w:ascii="Garamond" w:eastAsiaTheme="majorEastAsia" w:hAnsi="Garamond" w:cs="Times New Roman"/>
          <w:b/>
          <w:bCs/>
          <w:color w:val="000000" w:themeColor="text1"/>
          <w:sz w:val="26"/>
          <w:szCs w:val="26"/>
        </w:rPr>
        <w:t>en 2024</w:t>
      </w:r>
      <w:bookmarkEnd w:id="21"/>
      <w:r w:rsidRPr="00B75EB2">
        <w:rPr>
          <w:rFonts w:ascii="Garamond" w:eastAsiaTheme="majorEastAsia" w:hAnsi="Garamond" w:cs="Times New Roman"/>
          <w:b/>
          <w:bCs/>
          <w:color w:val="000000" w:themeColor="text1"/>
          <w:sz w:val="26"/>
          <w:szCs w:val="26"/>
        </w:rPr>
        <w:t xml:space="preserve"> </w:t>
      </w:r>
    </w:p>
    <w:p w14:paraId="5BF7A4D0" w14:textId="22101092" w:rsidR="00B75EB2" w:rsidRPr="003D622E" w:rsidRDefault="007D54DC" w:rsidP="00B75EB2">
      <w:pPr>
        <w:spacing w:before="120" w:after="120" w:line="360" w:lineRule="auto"/>
        <w:jc w:val="both"/>
        <w:rPr>
          <w:rFonts w:ascii="Garamond" w:hAnsi="Garamond" w:cs="Times New Roman"/>
        </w:rPr>
      </w:pPr>
      <w:r>
        <w:rPr>
          <w:rFonts w:ascii="Garamond" w:hAnsi="Garamond" w:cs="Times New Roman"/>
        </w:rPr>
        <w:t xml:space="preserve">L’année 2024 marque </w:t>
      </w:r>
      <w:r w:rsidR="005502FA">
        <w:rPr>
          <w:rFonts w:ascii="Garamond" w:hAnsi="Garamond" w:cs="Times New Roman"/>
        </w:rPr>
        <w:t xml:space="preserve">la troisième année </w:t>
      </w:r>
      <w:r w:rsidR="0032196B">
        <w:rPr>
          <w:rFonts w:ascii="Garamond" w:hAnsi="Garamond" w:cs="Times New Roman"/>
        </w:rPr>
        <w:t xml:space="preserve">du PRLFP et </w:t>
      </w:r>
      <w:r w:rsidR="002B6CDD">
        <w:rPr>
          <w:rFonts w:ascii="Garamond" w:hAnsi="Garamond" w:cs="Times New Roman"/>
        </w:rPr>
        <w:t>l’année</w:t>
      </w:r>
      <w:r w:rsidR="0032196B">
        <w:rPr>
          <w:rFonts w:ascii="Garamond" w:hAnsi="Garamond" w:cs="Times New Roman"/>
        </w:rPr>
        <w:t xml:space="preserve"> de démarrage</w:t>
      </w:r>
      <w:r w:rsidR="002B6CDD">
        <w:rPr>
          <w:rFonts w:ascii="Garamond" w:hAnsi="Garamond" w:cs="Times New Roman"/>
        </w:rPr>
        <w:t xml:space="preserve"> de la mise en œuvre de la version révisée du PRLFP </w:t>
      </w:r>
      <w:r w:rsidR="00F524A6">
        <w:rPr>
          <w:rFonts w:ascii="Garamond" w:hAnsi="Garamond" w:cs="Times New Roman"/>
        </w:rPr>
        <w:t>avec</w:t>
      </w:r>
      <w:r w:rsidR="008D75B3">
        <w:rPr>
          <w:rFonts w:ascii="Garamond" w:hAnsi="Garamond" w:cs="Times New Roman"/>
        </w:rPr>
        <w:t xml:space="preserve"> l’introduction d’une </w:t>
      </w:r>
      <w:r w:rsidR="004B490B">
        <w:rPr>
          <w:rFonts w:ascii="Garamond" w:hAnsi="Garamond" w:cs="Times New Roman"/>
        </w:rPr>
        <w:t>activité phare dénommée « initiative Jeunes Assistant.e.s de Députées.</w:t>
      </w:r>
      <w:r w:rsidR="007B05C4">
        <w:rPr>
          <w:rFonts w:ascii="Garamond" w:hAnsi="Garamond" w:cs="Times New Roman"/>
        </w:rPr>
        <w:t xml:space="preserve"> A travers cette initiative, le PRLFP entend accompagner les femmes élues députées </w:t>
      </w:r>
      <w:r w:rsidR="00036675">
        <w:rPr>
          <w:rFonts w:ascii="Garamond" w:hAnsi="Garamond" w:cs="Times New Roman"/>
        </w:rPr>
        <w:t>en Janvier 2023</w:t>
      </w:r>
      <w:r w:rsidR="006E61CC">
        <w:rPr>
          <w:rFonts w:ascii="Garamond" w:hAnsi="Garamond" w:cs="Times New Roman"/>
        </w:rPr>
        <w:t xml:space="preserve"> à travers la mise à disposition de jeunes assistant</w:t>
      </w:r>
      <w:r w:rsidR="00E44A1E">
        <w:rPr>
          <w:rFonts w:ascii="Garamond" w:hAnsi="Garamond" w:cs="Times New Roman"/>
        </w:rPr>
        <w:t>e</w:t>
      </w:r>
      <w:r w:rsidR="006E61CC">
        <w:rPr>
          <w:rFonts w:ascii="Garamond" w:hAnsi="Garamond" w:cs="Times New Roman"/>
        </w:rPr>
        <w:t xml:space="preserve">s </w:t>
      </w:r>
      <w:r w:rsidR="008A74DF">
        <w:rPr>
          <w:rFonts w:ascii="Garamond" w:hAnsi="Garamond" w:cs="Times New Roman"/>
        </w:rPr>
        <w:t>formées au sein de l’Ecole politique féminine.</w:t>
      </w:r>
      <w:r w:rsidR="00683FF7">
        <w:rPr>
          <w:rFonts w:ascii="Garamond" w:hAnsi="Garamond" w:cs="Times New Roman"/>
        </w:rPr>
        <w:t xml:space="preserve"> </w:t>
      </w:r>
      <w:r w:rsidR="00B75EB2" w:rsidRPr="003D622E">
        <w:rPr>
          <w:rFonts w:ascii="Garamond" w:hAnsi="Garamond" w:cs="Times New Roman"/>
        </w:rPr>
        <w:t>Au cours de cette troisième année</w:t>
      </w:r>
      <w:r w:rsidR="00683FF7">
        <w:rPr>
          <w:rFonts w:ascii="Garamond" w:hAnsi="Garamond" w:cs="Times New Roman"/>
        </w:rPr>
        <w:t xml:space="preserve">, </w:t>
      </w:r>
      <w:r w:rsidR="000A22C1">
        <w:rPr>
          <w:rFonts w:ascii="Garamond" w:hAnsi="Garamond" w:cs="Times New Roman"/>
        </w:rPr>
        <w:t xml:space="preserve">les espoirs </w:t>
      </w:r>
      <w:r w:rsidR="00CF3618">
        <w:rPr>
          <w:rFonts w:ascii="Garamond" w:hAnsi="Garamond" w:cs="Times New Roman"/>
        </w:rPr>
        <w:t>de discrimination positive à l’égard des femmes pour ce qui concerne les élections communales et municipales se sont quelque peu dissipé</w:t>
      </w:r>
      <w:r w:rsidR="00BD27D1">
        <w:rPr>
          <w:rFonts w:ascii="Garamond" w:hAnsi="Garamond" w:cs="Times New Roman"/>
        </w:rPr>
        <w:t xml:space="preserve">s, puisque la nouvelle révision du code électorale intervenue </w:t>
      </w:r>
      <w:r w:rsidR="00041300">
        <w:rPr>
          <w:rFonts w:ascii="Garamond" w:hAnsi="Garamond" w:cs="Times New Roman"/>
        </w:rPr>
        <w:t>en mars 2024</w:t>
      </w:r>
      <w:r w:rsidR="00DD3527">
        <w:rPr>
          <w:rFonts w:ascii="Garamond" w:hAnsi="Garamond" w:cs="Times New Roman"/>
        </w:rPr>
        <w:t xml:space="preserve"> </w:t>
      </w:r>
      <w:r w:rsidR="00EE59EC">
        <w:rPr>
          <w:rFonts w:ascii="Garamond" w:hAnsi="Garamond" w:cs="Times New Roman"/>
        </w:rPr>
        <w:t>a confirmé l</w:t>
      </w:r>
      <w:r w:rsidR="00EF381E">
        <w:rPr>
          <w:rFonts w:ascii="Garamond" w:hAnsi="Garamond" w:cs="Times New Roman"/>
        </w:rPr>
        <w:t xml:space="preserve">adite discrimination que pour les seules </w:t>
      </w:r>
      <w:r w:rsidR="003F5CBF">
        <w:rPr>
          <w:rFonts w:ascii="Garamond" w:hAnsi="Garamond" w:cs="Times New Roman"/>
        </w:rPr>
        <w:t>élections législatives pour lesquels au moins 24 sièges sont réservés pour les femmes</w:t>
      </w:r>
      <w:r w:rsidR="00FF08AB">
        <w:rPr>
          <w:rStyle w:val="Appelnotedebasdep"/>
          <w:rFonts w:ascii="Garamond" w:hAnsi="Garamond" w:cs="Times New Roman"/>
        </w:rPr>
        <w:footnoteReference w:id="1"/>
      </w:r>
      <w:r w:rsidR="003F5CBF">
        <w:rPr>
          <w:rFonts w:ascii="Garamond" w:hAnsi="Garamond" w:cs="Times New Roman"/>
        </w:rPr>
        <w:t xml:space="preserve">. </w:t>
      </w:r>
      <w:r w:rsidR="00BD27D1">
        <w:rPr>
          <w:rFonts w:ascii="Garamond" w:hAnsi="Garamond" w:cs="Times New Roman"/>
        </w:rPr>
        <w:t xml:space="preserve"> </w:t>
      </w:r>
    </w:p>
    <w:p w14:paraId="7789B53F" w14:textId="08A5EEBD" w:rsidR="00B75EB2" w:rsidRPr="003D622E" w:rsidRDefault="00101109" w:rsidP="00B75EB2">
      <w:pPr>
        <w:spacing w:before="120" w:after="120" w:line="360" w:lineRule="auto"/>
        <w:jc w:val="both"/>
        <w:rPr>
          <w:rFonts w:ascii="Garamond" w:hAnsi="Garamond" w:cs="Times New Roman"/>
        </w:rPr>
      </w:pPr>
      <w:r>
        <w:rPr>
          <w:rFonts w:ascii="Garamond" w:hAnsi="Garamond" w:cs="Times New Roman"/>
        </w:rPr>
        <w:t xml:space="preserve">De ce fait, d’un point de vue statistique, la situation </w:t>
      </w:r>
      <w:r w:rsidR="00457AA1">
        <w:rPr>
          <w:rFonts w:ascii="Garamond" w:hAnsi="Garamond" w:cs="Times New Roman"/>
        </w:rPr>
        <w:t xml:space="preserve">de la représentativité des femmes dans les instances </w:t>
      </w:r>
      <w:r w:rsidR="008A27AB">
        <w:rPr>
          <w:rFonts w:ascii="Garamond" w:hAnsi="Garamond" w:cs="Times New Roman"/>
        </w:rPr>
        <w:t xml:space="preserve">électives est globalement comparable à celle de l’année précédente. </w:t>
      </w:r>
      <w:r w:rsidR="00B75EB2" w:rsidRPr="003D622E">
        <w:rPr>
          <w:rFonts w:ascii="Garamond" w:hAnsi="Garamond" w:cs="Times New Roman"/>
        </w:rPr>
        <w:t xml:space="preserve">On compte </w:t>
      </w:r>
      <w:r w:rsidR="003732DA">
        <w:rPr>
          <w:rFonts w:ascii="Garamond" w:hAnsi="Garamond" w:cs="Times New Roman"/>
        </w:rPr>
        <w:t xml:space="preserve">29 </w:t>
      </w:r>
      <w:r w:rsidR="003732DA">
        <w:rPr>
          <w:rFonts w:ascii="Garamond" w:hAnsi="Garamond" w:cs="Times New Roman"/>
        </w:rPr>
        <w:lastRenderedPageBreak/>
        <w:t xml:space="preserve">députées, 03 femmes maires, </w:t>
      </w:r>
      <w:r w:rsidR="00B75EB2" w:rsidRPr="003D622E">
        <w:rPr>
          <w:rFonts w:ascii="Garamond" w:hAnsi="Garamond" w:cs="Times New Roman"/>
        </w:rPr>
        <w:t>14 femmes Cheffes d’Arrondissements sur 546 (2,56%), 14 Présidentes de Commission et 35 autres élues.</w:t>
      </w:r>
    </w:p>
    <w:p w14:paraId="0A60E2F6" w14:textId="73D8DB5F" w:rsidR="000176C1" w:rsidRDefault="00B75EB2" w:rsidP="00B75EB2">
      <w:pPr>
        <w:spacing w:before="120" w:after="120" w:line="360" w:lineRule="auto"/>
        <w:jc w:val="both"/>
        <w:rPr>
          <w:rFonts w:ascii="Garamond" w:hAnsi="Garamond" w:cs="Times New Roman"/>
        </w:rPr>
      </w:pPr>
      <w:r w:rsidRPr="003D622E">
        <w:rPr>
          <w:rFonts w:ascii="Garamond" w:hAnsi="Garamond" w:cs="Times New Roman"/>
        </w:rPr>
        <w:t>Fort de ces constats empiriques chiffrés, le Projet de Renforcement du Leadership des Femmes en Politique</w:t>
      </w:r>
      <w:r w:rsidR="000673D5">
        <w:rPr>
          <w:rFonts w:ascii="Garamond" w:hAnsi="Garamond" w:cs="Times New Roman"/>
        </w:rPr>
        <w:t xml:space="preserve"> </w:t>
      </w:r>
      <w:r w:rsidR="000673D5" w:rsidRPr="003D622E">
        <w:rPr>
          <w:rFonts w:ascii="Garamond" w:hAnsi="Garamond" w:cs="Times New Roman"/>
        </w:rPr>
        <w:t xml:space="preserve">(PRLFP) </w:t>
      </w:r>
      <w:r w:rsidRPr="003D622E">
        <w:rPr>
          <w:rFonts w:ascii="Garamond" w:hAnsi="Garamond" w:cs="Times New Roman"/>
        </w:rPr>
        <w:t xml:space="preserve">dans les communes du Bénin reste toujours pertinent. </w:t>
      </w:r>
    </w:p>
    <w:p w14:paraId="2A275AE0" w14:textId="77777777" w:rsidR="00771B89" w:rsidRPr="00EF7296" w:rsidRDefault="00771B89" w:rsidP="00771B89">
      <w:pPr>
        <w:spacing w:before="120" w:after="120" w:line="259" w:lineRule="auto"/>
        <w:jc w:val="both"/>
        <w:rPr>
          <w:rFonts w:ascii="Garamond" w:hAnsi="Garamond" w:cs="Times New Roman"/>
          <w:b/>
          <w:bCs/>
          <w:sz w:val="28"/>
          <w:szCs w:val="28"/>
        </w:rPr>
      </w:pPr>
      <w:r w:rsidRPr="00EF7296">
        <w:rPr>
          <w:rFonts w:ascii="Garamond" w:hAnsi="Garamond" w:cs="Times New Roman"/>
          <w:b/>
          <w:bCs/>
          <w:sz w:val="28"/>
          <w:szCs w:val="28"/>
        </w:rPr>
        <w:t>Tableau 1 : Evolution de la Représentation des femmes de 2021 à 2024</w:t>
      </w:r>
    </w:p>
    <w:tbl>
      <w:tblPr>
        <w:tblStyle w:val="Grilledutableau"/>
        <w:tblW w:w="9923" w:type="dxa"/>
        <w:tblInd w:w="-147" w:type="dxa"/>
        <w:tblLook w:val="04A0" w:firstRow="1" w:lastRow="0" w:firstColumn="1" w:lastColumn="0" w:noHBand="0" w:noVBand="1"/>
      </w:tblPr>
      <w:tblGrid>
        <w:gridCol w:w="2977"/>
        <w:gridCol w:w="1418"/>
        <w:gridCol w:w="1984"/>
        <w:gridCol w:w="1701"/>
        <w:gridCol w:w="1843"/>
      </w:tblGrid>
      <w:tr w:rsidR="00771B89" w14:paraId="58743A95" w14:textId="77777777" w:rsidTr="0019741F">
        <w:tc>
          <w:tcPr>
            <w:tcW w:w="2977" w:type="dxa"/>
            <w:shd w:val="clear" w:color="auto" w:fill="ED7D31" w:themeFill="accent2"/>
          </w:tcPr>
          <w:p w14:paraId="42D5FCC5" w14:textId="77777777" w:rsidR="00771B89" w:rsidRPr="00AF49E0" w:rsidRDefault="00771B89" w:rsidP="0019741F">
            <w:pPr>
              <w:spacing w:before="120" w:after="120" w:line="259" w:lineRule="auto"/>
              <w:jc w:val="center"/>
              <w:rPr>
                <w:rFonts w:ascii="Times New Roman" w:hAnsi="Times New Roman" w:cs="Times New Roman"/>
                <w:b/>
                <w:bCs/>
                <w:i/>
                <w:iCs/>
              </w:rPr>
            </w:pPr>
            <w:r>
              <w:rPr>
                <w:rFonts w:ascii="Times New Roman" w:hAnsi="Times New Roman" w:cs="Times New Roman"/>
                <w:b/>
                <w:bCs/>
                <w:i/>
                <w:iCs/>
              </w:rPr>
              <w:t>Année</w:t>
            </w:r>
          </w:p>
        </w:tc>
        <w:tc>
          <w:tcPr>
            <w:tcW w:w="1418" w:type="dxa"/>
            <w:shd w:val="clear" w:color="auto" w:fill="ED7D31" w:themeFill="accent2"/>
          </w:tcPr>
          <w:p w14:paraId="264EF0A7" w14:textId="77777777" w:rsidR="00771B89" w:rsidRPr="00AF49E0" w:rsidRDefault="00771B89" w:rsidP="0019741F">
            <w:pPr>
              <w:spacing w:before="120" w:after="120" w:line="259" w:lineRule="auto"/>
              <w:jc w:val="center"/>
              <w:rPr>
                <w:rFonts w:ascii="Times New Roman" w:hAnsi="Times New Roman" w:cs="Times New Roman"/>
                <w:b/>
                <w:bCs/>
                <w:i/>
                <w:iCs/>
              </w:rPr>
            </w:pPr>
            <w:r w:rsidRPr="00AF49E0">
              <w:rPr>
                <w:rFonts w:ascii="Times New Roman" w:hAnsi="Times New Roman" w:cs="Times New Roman"/>
                <w:b/>
                <w:bCs/>
                <w:i/>
                <w:iCs/>
              </w:rPr>
              <w:t>2021</w:t>
            </w:r>
          </w:p>
        </w:tc>
        <w:tc>
          <w:tcPr>
            <w:tcW w:w="1984" w:type="dxa"/>
            <w:shd w:val="clear" w:color="auto" w:fill="ED7D31" w:themeFill="accent2"/>
          </w:tcPr>
          <w:p w14:paraId="3D72FD67" w14:textId="77777777" w:rsidR="00771B89" w:rsidRPr="00AF49E0" w:rsidRDefault="00771B89" w:rsidP="0019741F">
            <w:pPr>
              <w:spacing w:before="120" w:after="120" w:line="259" w:lineRule="auto"/>
              <w:jc w:val="center"/>
              <w:rPr>
                <w:rFonts w:ascii="Times New Roman" w:hAnsi="Times New Roman" w:cs="Times New Roman"/>
                <w:b/>
                <w:bCs/>
                <w:i/>
                <w:iCs/>
              </w:rPr>
            </w:pPr>
            <w:r w:rsidRPr="00AF49E0">
              <w:rPr>
                <w:rFonts w:ascii="Times New Roman" w:hAnsi="Times New Roman" w:cs="Times New Roman"/>
                <w:b/>
                <w:bCs/>
                <w:i/>
                <w:iCs/>
              </w:rPr>
              <w:t>2022</w:t>
            </w:r>
          </w:p>
        </w:tc>
        <w:tc>
          <w:tcPr>
            <w:tcW w:w="1701" w:type="dxa"/>
            <w:shd w:val="clear" w:color="auto" w:fill="ED7D31" w:themeFill="accent2"/>
          </w:tcPr>
          <w:p w14:paraId="7F701DDF" w14:textId="77777777" w:rsidR="00771B89" w:rsidRPr="00AF49E0" w:rsidRDefault="00771B89" w:rsidP="0019741F">
            <w:pPr>
              <w:spacing w:before="120" w:after="120" w:line="259" w:lineRule="auto"/>
              <w:jc w:val="center"/>
              <w:rPr>
                <w:rFonts w:ascii="Times New Roman" w:hAnsi="Times New Roman" w:cs="Times New Roman"/>
                <w:b/>
                <w:bCs/>
                <w:i/>
                <w:iCs/>
              </w:rPr>
            </w:pPr>
            <w:r w:rsidRPr="00AF49E0">
              <w:rPr>
                <w:rFonts w:ascii="Times New Roman" w:hAnsi="Times New Roman" w:cs="Times New Roman"/>
                <w:b/>
                <w:bCs/>
                <w:i/>
                <w:iCs/>
              </w:rPr>
              <w:t>2023</w:t>
            </w:r>
          </w:p>
        </w:tc>
        <w:tc>
          <w:tcPr>
            <w:tcW w:w="1843" w:type="dxa"/>
            <w:shd w:val="clear" w:color="auto" w:fill="ED7D31" w:themeFill="accent2"/>
          </w:tcPr>
          <w:p w14:paraId="0B3702D4" w14:textId="77777777" w:rsidR="00771B89" w:rsidRPr="00AF49E0" w:rsidRDefault="00771B89" w:rsidP="0019741F">
            <w:pPr>
              <w:spacing w:before="120" w:after="120" w:line="259" w:lineRule="auto"/>
              <w:jc w:val="center"/>
              <w:rPr>
                <w:rFonts w:ascii="Times New Roman" w:hAnsi="Times New Roman" w:cs="Times New Roman"/>
                <w:b/>
                <w:bCs/>
                <w:i/>
                <w:iCs/>
              </w:rPr>
            </w:pPr>
            <w:r w:rsidRPr="00AF49E0">
              <w:rPr>
                <w:rFonts w:ascii="Times New Roman" w:hAnsi="Times New Roman" w:cs="Times New Roman"/>
                <w:b/>
                <w:bCs/>
                <w:i/>
                <w:iCs/>
              </w:rPr>
              <w:t>2024</w:t>
            </w:r>
          </w:p>
        </w:tc>
      </w:tr>
      <w:tr w:rsidR="00771B89" w14:paraId="4BB5B76F" w14:textId="77777777" w:rsidTr="0019741F">
        <w:tc>
          <w:tcPr>
            <w:tcW w:w="2977" w:type="dxa"/>
            <w:shd w:val="clear" w:color="auto" w:fill="DEEAF6" w:themeFill="accent5" w:themeFillTint="33"/>
          </w:tcPr>
          <w:p w14:paraId="7DF84F7A" w14:textId="77777777" w:rsidR="00771B89" w:rsidRPr="008458F0" w:rsidRDefault="00771B89" w:rsidP="0019741F">
            <w:pPr>
              <w:spacing w:before="120" w:after="120" w:line="259" w:lineRule="auto"/>
              <w:jc w:val="both"/>
              <w:rPr>
                <w:rFonts w:ascii="Times New Roman" w:hAnsi="Times New Roman" w:cs="Times New Roman"/>
              </w:rPr>
            </w:pPr>
            <w:r w:rsidRPr="008458F0">
              <w:rPr>
                <w:rFonts w:ascii="Times New Roman" w:hAnsi="Times New Roman" w:cs="Times New Roman"/>
              </w:rPr>
              <w:t>Nombre de femmes député</w:t>
            </w:r>
            <w:r>
              <w:rPr>
                <w:rFonts w:ascii="Times New Roman" w:hAnsi="Times New Roman" w:cs="Times New Roman"/>
              </w:rPr>
              <w:t>e</w:t>
            </w:r>
            <w:r w:rsidRPr="008458F0">
              <w:rPr>
                <w:rFonts w:ascii="Times New Roman" w:hAnsi="Times New Roman" w:cs="Times New Roman"/>
              </w:rPr>
              <w:t>s</w:t>
            </w:r>
          </w:p>
        </w:tc>
        <w:tc>
          <w:tcPr>
            <w:tcW w:w="1418" w:type="dxa"/>
            <w:shd w:val="clear" w:color="auto" w:fill="DEEAF6" w:themeFill="accent5" w:themeFillTint="33"/>
          </w:tcPr>
          <w:p w14:paraId="3A0DE3FF" w14:textId="77777777" w:rsidR="00771B89" w:rsidRDefault="00771B89" w:rsidP="0019741F">
            <w:pPr>
              <w:spacing w:before="120" w:after="120" w:line="259" w:lineRule="auto"/>
              <w:jc w:val="center"/>
              <w:rPr>
                <w:rFonts w:ascii="Times New Roman" w:hAnsi="Times New Roman" w:cs="Times New Roman"/>
              </w:rPr>
            </w:pPr>
            <w:r>
              <w:rPr>
                <w:rFonts w:ascii="Times New Roman" w:hAnsi="Times New Roman" w:cs="Times New Roman"/>
              </w:rPr>
              <w:t>5</w:t>
            </w:r>
          </w:p>
        </w:tc>
        <w:tc>
          <w:tcPr>
            <w:tcW w:w="1984" w:type="dxa"/>
            <w:shd w:val="clear" w:color="auto" w:fill="DEEAF6" w:themeFill="accent5" w:themeFillTint="33"/>
          </w:tcPr>
          <w:p w14:paraId="41F07E09" w14:textId="77777777" w:rsidR="00771B89" w:rsidRDefault="00771B89" w:rsidP="0019741F">
            <w:pPr>
              <w:spacing w:before="120" w:after="120" w:line="259" w:lineRule="auto"/>
              <w:jc w:val="center"/>
              <w:rPr>
                <w:rFonts w:ascii="Times New Roman" w:hAnsi="Times New Roman" w:cs="Times New Roman"/>
              </w:rPr>
            </w:pPr>
            <w:r>
              <w:rPr>
                <w:rFonts w:ascii="Times New Roman" w:hAnsi="Times New Roman" w:cs="Times New Roman"/>
              </w:rPr>
              <w:t>5</w:t>
            </w:r>
          </w:p>
        </w:tc>
        <w:tc>
          <w:tcPr>
            <w:tcW w:w="1701" w:type="dxa"/>
            <w:shd w:val="clear" w:color="auto" w:fill="DEEAF6" w:themeFill="accent5" w:themeFillTint="33"/>
          </w:tcPr>
          <w:p w14:paraId="421FF54A" w14:textId="77777777" w:rsidR="00771B89" w:rsidRDefault="00771B89" w:rsidP="0019741F">
            <w:pPr>
              <w:spacing w:before="120" w:after="120" w:line="259" w:lineRule="auto"/>
              <w:jc w:val="center"/>
              <w:rPr>
                <w:rFonts w:ascii="Times New Roman" w:hAnsi="Times New Roman" w:cs="Times New Roman"/>
              </w:rPr>
            </w:pPr>
            <w:r>
              <w:rPr>
                <w:rFonts w:ascii="Times New Roman" w:hAnsi="Times New Roman" w:cs="Times New Roman"/>
              </w:rPr>
              <w:t>29</w:t>
            </w:r>
          </w:p>
        </w:tc>
        <w:tc>
          <w:tcPr>
            <w:tcW w:w="1843" w:type="dxa"/>
            <w:shd w:val="clear" w:color="auto" w:fill="DEEAF6" w:themeFill="accent5" w:themeFillTint="33"/>
          </w:tcPr>
          <w:p w14:paraId="5F11DF70" w14:textId="77777777" w:rsidR="00771B89" w:rsidRDefault="00771B89" w:rsidP="0019741F">
            <w:pPr>
              <w:spacing w:before="120" w:after="120" w:line="259" w:lineRule="auto"/>
              <w:jc w:val="center"/>
              <w:rPr>
                <w:rFonts w:ascii="Times New Roman" w:hAnsi="Times New Roman" w:cs="Times New Roman"/>
              </w:rPr>
            </w:pPr>
            <w:r>
              <w:rPr>
                <w:rFonts w:ascii="Times New Roman" w:hAnsi="Times New Roman" w:cs="Times New Roman"/>
              </w:rPr>
              <w:t>29</w:t>
            </w:r>
          </w:p>
        </w:tc>
      </w:tr>
      <w:tr w:rsidR="00771B89" w14:paraId="10D6B13D" w14:textId="77777777" w:rsidTr="0019741F">
        <w:tc>
          <w:tcPr>
            <w:tcW w:w="2977" w:type="dxa"/>
            <w:shd w:val="clear" w:color="auto" w:fill="FFF2CC" w:themeFill="accent4" w:themeFillTint="33"/>
          </w:tcPr>
          <w:p w14:paraId="154AFECF" w14:textId="77777777" w:rsidR="00771B89" w:rsidRPr="008458F0" w:rsidRDefault="00771B89" w:rsidP="0019741F">
            <w:pPr>
              <w:spacing w:before="120" w:after="120" w:line="259" w:lineRule="auto"/>
              <w:jc w:val="both"/>
              <w:rPr>
                <w:rFonts w:ascii="Times New Roman" w:hAnsi="Times New Roman" w:cs="Times New Roman"/>
              </w:rPr>
            </w:pPr>
            <w:r w:rsidRPr="008458F0">
              <w:rPr>
                <w:rFonts w:ascii="Times New Roman" w:hAnsi="Times New Roman" w:cs="Times New Roman"/>
              </w:rPr>
              <w:t>Nombre de femme</w:t>
            </w:r>
            <w:r>
              <w:rPr>
                <w:rFonts w:ascii="Times New Roman" w:hAnsi="Times New Roman" w:cs="Times New Roman"/>
              </w:rPr>
              <w:t>s</w:t>
            </w:r>
            <w:r w:rsidRPr="008458F0">
              <w:rPr>
                <w:rFonts w:ascii="Times New Roman" w:hAnsi="Times New Roman" w:cs="Times New Roman"/>
              </w:rPr>
              <w:t xml:space="preserve"> maires</w:t>
            </w:r>
          </w:p>
        </w:tc>
        <w:tc>
          <w:tcPr>
            <w:tcW w:w="1418" w:type="dxa"/>
            <w:shd w:val="clear" w:color="auto" w:fill="FFF2CC" w:themeFill="accent4" w:themeFillTint="33"/>
          </w:tcPr>
          <w:p w14:paraId="791E0ABC" w14:textId="77777777" w:rsidR="00771B89" w:rsidRDefault="00771B89" w:rsidP="0019741F">
            <w:pPr>
              <w:spacing w:before="120" w:after="120" w:line="259" w:lineRule="auto"/>
              <w:jc w:val="center"/>
              <w:rPr>
                <w:rFonts w:ascii="Times New Roman" w:hAnsi="Times New Roman" w:cs="Times New Roman"/>
              </w:rPr>
            </w:pPr>
            <w:r>
              <w:rPr>
                <w:rFonts w:ascii="Times New Roman" w:hAnsi="Times New Roman" w:cs="Times New Roman"/>
              </w:rPr>
              <w:t>4</w:t>
            </w:r>
          </w:p>
        </w:tc>
        <w:tc>
          <w:tcPr>
            <w:tcW w:w="1984" w:type="dxa"/>
            <w:shd w:val="clear" w:color="auto" w:fill="FFF2CC" w:themeFill="accent4" w:themeFillTint="33"/>
          </w:tcPr>
          <w:p w14:paraId="108ECFB4" w14:textId="77777777" w:rsidR="00771B89" w:rsidRDefault="00771B89" w:rsidP="0019741F">
            <w:pPr>
              <w:spacing w:before="120" w:after="120" w:line="259" w:lineRule="auto"/>
              <w:jc w:val="center"/>
              <w:rPr>
                <w:rFonts w:ascii="Times New Roman" w:hAnsi="Times New Roman" w:cs="Times New Roman"/>
              </w:rPr>
            </w:pPr>
            <w:r>
              <w:rPr>
                <w:rFonts w:ascii="Times New Roman" w:hAnsi="Times New Roman" w:cs="Times New Roman"/>
              </w:rPr>
              <w:t>3</w:t>
            </w:r>
          </w:p>
        </w:tc>
        <w:tc>
          <w:tcPr>
            <w:tcW w:w="1701" w:type="dxa"/>
            <w:shd w:val="clear" w:color="auto" w:fill="FFF2CC" w:themeFill="accent4" w:themeFillTint="33"/>
          </w:tcPr>
          <w:p w14:paraId="51C2D42D" w14:textId="77777777" w:rsidR="00771B89" w:rsidRDefault="00771B89" w:rsidP="0019741F">
            <w:pPr>
              <w:spacing w:before="120" w:after="120" w:line="259" w:lineRule="auto"/>
              <w:jc w:val="center"/>
              <w:rPr>
                <w:rFonts w:ascii="Times New Roman" w:hAnsi="Times New Roman" w:cs="Times New Roman"/>
              </w:rPr>
            </w:pPr>
            <w:r>
              <w:rPr>
                <w:rFonts w:ascii="Times New Roman" w:hAnsi="Times New Roman" w:cs="Times New Roman"/>
              </w:rPr>
              <w:t>3</w:t>
            </w:r>
          </w:p>
        </w:tc>
        <w:tc>
          <w:tcPr>
            <w:tcW w:w="1843" w:type="dxa"/>
            <w:shd w:val="clear" w:color="auto" w:fill="FFF2CC" w:themeFill="accent4" w:themeFillTint="33"/>
          </w:tcPr>
          <w:p w14:paraId="3A52AD7F" w14:textId="77777777" w:rsidR="00771B89" w:rsidRDefault="00771B89" w:rsidP="0019741F">
            <w:pPr>
              <w:spacing w:before="120" w:after="120" w:line="259" w:lineRule="auto"/>
              <w:jc w:val="center"/>
              <w:rPr>
                <w:rFonts w:ascii="Times New Roman" w:hAnsi="Times New Roman" w:cs="Times New Roman"/>
              </w:rPr>
            </w:pPr>
            <w:r>
              <w:rPr>
                <w:rFonts w:ascii="Times New Roman" w:hAnsi="Times New Roman" w:cs="Times New Roman"/>
              </w:rPr>
              <w:t>3</w:t>
            </w:r>
          </w:p>
        </w:tc>
      </w:tr>
      <w:tr w:rsidR="00771B89" w14:paraId="009BAA5E" w14:textId="77777777" w:rsidTr="0019741F">
        <w:tc>
          <w:tcPr>
            <w:tcW w:w="2977" w:type="dxa"/>
            <w:shd w:val="clear" w:color="auto" w:fill="DEEAF6" w:themeFill="accent5" w:themeFillTint="33"/>
          </w:tcPr>
          <w:p w14:paraId="175A2B4F" w14:textId="77777777" w:rsidR="00771B89" w:rsidRPr="008458F0" w:rsidRDefault="00771B89" w:rsidP="0019741F">
            <w:pPr>
              <w:spacing w:before="120" w:after="120" w:line="259" w:lineRule="auto"/>
              <w:jc w:val="both"/>
              <w:rPr>
                <w:rFonts w:ascii="Times New Roman" w:hAnsi="Times New Roman" w:cs="Times New Roman"/>
              </w:rPr>
            </w:pPr>
            <w:r w:rsidRPr="008458F0">
              <w:rPr>
                <w:rFonts w:ascii="Times New Roman" w:hAnsi="Times New Roman" w:cs="Times New Roman"/>
              </w:rPr>
              <w:t>Nombre de femmes élues</w:t>
            </w:r>
            <w:r>
              <w:rPr>
                <w:rFonts w:ascii="Times New Roman" w:hAnsi="Times New Roman" w:cs="Times New Roman"/>
              </w:rPr>
              <w:t xml:space="preserve"> locales</w:t>
            </w:r>
          </w:p>
        </w:tc>
        <w:tc>
          <w:tcPr>
            <w:tcW w:w="1418" w:type="dxa"/>
            <w:shd w:val="clear" w:color="auto" w:fill="DEEAF6" w:themeFill="accent5" w:themeFillTint="33"/>
          </w:tcPr>
          <w:p w14:paraId="793C2760" w14:textId="77777777" w:rsidR="00771B89" w:rsidRDefault="00771B89" w:rsidP="0019741F">
            <w:pPr>
              <w:spacing w:before="120" w:after="120" w:line="259" w:lineRule="auto"/>
              <w:jc w:val="center"/>
              <w:rPr>
                <w:rFonts w:ascii="Times New Roman" w:hAnsi="Times New Roman" w:cs="Times New Roman"/>
              </w:rPr>
            </w:pPr>
            <w:r>
              <w:rPr>
                <w:rFonts w:ascii="Times New Roman" w:hAnsi="Times New Roman" w:cs="Times New Roman"/>
              </w:rPr>
              <w:t>78</w:t>
            </w:r>
          </w:p>
        </w:tc>
        <w:tc>
          <w:tcPr>
            <w:tcW w:w="1984" w:type="dxa"/>
            <w:shd w:val="clear" w:color="auto" w:fill="DEEAF6" w:themeFill="accent5" w:themeFillTint="33"/>
          </w:tcPr>
          <w:p w14:paraId="13BF7820" w14:textId="77777777" w:rsidR="00771B89" w:rsidRDefault="00771B89" w:rsidP="0019741F">
            <w:pPr>
              <w:spacing w:before="120" w:after="120" w:line="259" w:lineRule="auto"/>
              <w:jc w:val="center"/>
              <w:rPr>
                <w:rFonts w:ascii="Times New Roman" w:hAnsi="Times New Roman" w:cs="Times New Roman"/>
              </w:rPr>
            </w:pPr>
            <w:r>
              <w:rPr>
                <w:rFonts w:ascii="Times New Roman" w:hAnsi="Times New Roman" w:cs="Times New Roman"/>
              </w:rPr>
              <w:t>78</w:t>
            </w:r>
          </w:p>
        </w:tc>
        <w:tc>
          <w:tcPr>
            <w:tcW w:w="1701" w:type="dxa"/>
            <w:shd w:val="clear" w:color="auto" w:fill="DEEAF6" w:themeFill="accent5" w:themeFillTint="33"/>
          </w:tcPr>
          <w:p w14:paraId="33702CFB" w14:textId="77777777" w:rsidR="00771B89" w:rsidRDefault="00771B89" w:rsidP="0019741F">
            <w:pPr>
              <w:spacing w:before="120" w:after="120" w:line="259" w:lineRule="auto"/>
              <w:jc w:val="center"/>
              <w:rPr>
                <w:rFonts w:ascii="Times New Roman" w:hAnsi="Times New Roman" w:cs="Times New Roman"/>
              </w:rPr>
            </w:pPr>
            <w:r>
              <w:rPr>
                <w:rFonts w:ascii="Times New Roman" w:hAnsi="Times New Roman" w:cs="Times New Roman"/>
              </w:rPr>
              <w:t>78</w:t>
            </w:r>
          </w:p>
        </w:tc>
        <w:tc>
          <w:tcPr>
            <w:tcW w:w="1843" w:type="dxa"/>
            <w:shd w:val="clear" w:color="auto" w:fill="DEEAF6" w:themeFill="accent5" w:themeFillTint="33"/>
          </w:tcPr>
          <w:p w14:paraId="717A6C5A" w14:textId="77777777" w:rsidR="00771B89" w:rsidRDefault="00771B89" w:rsidP="0019741F">
            <w:pPr>
              <w:spacing w:before="120" w:after="120" w:line="259" w:lineRule="auto"/>
              <w:jc w:val="center"/>
              <w:rPr>
                <w:rFonts w:ascii="Times New Roman" w:hAnsi="Times New Roman" w:cs="Times New Roman"/>
              </w:rPr>
            </w:pPr>
            <w:r>
              <w:rPr>
                <w:rFonts w:ascii="Times New Roman" w:hAnsi="Times New Roman" w:cs="Times New Roman"/>
              </w:rPr>
              <w:t>77</w:t>
            </w:r>
          </w:p>
        </w:tc>
      </w:tr>
    </w:tbl>
    <w:p w14:paraId="6EE37A63" w14:textId="0D27EC27" w:rsidR="00771B89" w:rsidRDefault="005F378F" w:rsidP="00771B89">
      <w:pPr>
        <w:spacing w:before="120" w:after="120" w:line="360" w:lineRule="auto"/>
        <w:jc w:val="both"/>
        <w:rPr>
          <w:rFonts w:ascii="Garamond" w:hAnsi="Garamond" w:cs="Times New Roman"/>
        </w:rPr>
      </w:pPr>
      <w:r>
        <w:rPr>
          <w:noProof/>
        </w:rPr>
        <w:drawing>
          <wp:anchor distT="0" distB="0" distL="114300" distR="114300" simplePos="0" relativeHeight="251750912" behindDoc="0" locked="0" layoutInCell="1" allowOverlap="1" wp14:anchorId="7AD3D606" wp14:editId="13973D3B">
            <wp:simplePos x="0" y="0"/>
            <wp:positionH relativeFrom="margin">
              <wp:align>center</wp:align>
            </wp:positionH>
            <wp:positionV relativeFrom="paragraph">
              <wp:posOffset>647700</wp:posOffset>
            </wp:positionV>
            <wp:extent cx="4572000" cy="2743200"/>
            <wp:effectExtent l="0" t="0" r="0" b="0"/>
            <wp:wrapSquare wrapText="bothSides"/>
            <wp:docPr id="2" name="Graphique 2">
              <a:extLst xmlns:a="http://schemas.openxmlformats.org/drawingml/2006/main">
                <a:ext uri="{FF2B5EF4-FFF2-40B4-BE49-F238E27FC236}">
                  <a16:creationId xmlns:a16="http://schemas.microsoft.com/office/drawing/2014/main" id="{24B02391-4508-89F5-55AA-6862052ACD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anchor>
        </w:drawing>
      </w:r>
      <w:r w:rsidR="00771B89" w:rsidRPr="001F117C">
        <w:rPr>
          <w:rFonts w:ascii="Garamond" w:hAnsi="Garamond" w:cs="Times New Roman"/>
        </w:rPr>
        <w:t>Le tableau présente l'évolution des statistiques en lien avec la représentativité des femmes en politique, illustrant des changements significatifs au niveau législatif.</w:t>
      </w:r>
    </w:p>
    <w:p w14:paraId="41B8052B" w14:textId="6D05A8C1" w:rsidR="00771B89" w:rsidRDefault="00771B89" w:rsidP="00771B89">
      <w:pPr>
        <w:spacing w:before="120" w:after="120" w:line="360" w:lineRule="auto"/>
        <w:jc w:val="center"/>
        <w:rPr>
          <w:rFonts w:ascii="Garamond" w:hAnsi="Garamond" w:cs="Times New Roman"/>
        </w:rPr>
      </w:pPr>
    </w:p>
    <w:p w14:paraId="7E2AAFA4" w14:textId="77777777" w:rsidR="00771B89" w:rsidRPr="001F117C" w:rsidRDefault="00771B89" w:rsidP="00771B89">
      <w:pPr>
        <w:spacing w:before="120" w:after="120" w:line="360" w:lineRule="auto"/>
        <w:jc w:val="both"/>
        <w:rPr>
          <w:rFonts w:ascii="Garamond" w:hAnsi="Garamond" w:cs="Times New Roman"/>
        </w:rPr>
      </w:pPr>
    </w:p>
    <w:p w14:paraId="535137EB" w14:textId="77777777" w:rsidR="005F378F" w:rsidRDefault="005F378F" w:rsidP="00771B89">
      <w:pPr>
        <w:spacing w:before="120" w:after="120" w:line="360" w:lineRule="auto"/>
        <w:jc w:val="both"/>
        <w:rPr>
          <w:rFonts w:ascii="Garamond" w:hAnsi="Garamond" w:cs="Times New Roman"/>
          <w:b/>
          <w:bCs/>
        </w:rPr>
      </w:pPr>
    </w:p>
    <w:p w14:paraId="0A53040E" w14:textId="2DCF4F40" w:rsidR="005F378F" w:rsidRDefault="005F378F" w:rsidP="00771B89">
      <w:pPr>
        <w:spacing w:before="120" w:after="120" w:line="360" w:lineRule="auto"/>
        <w:jc w:val="both"/>
        <w:rPr>
          <w:rFonts w:ascii="Garamond" w:hAnsi="Garamond" w:cs="Times New Roman"/>
          <w:b/>
          <w:bCs/>
        </w:rPr>
      </w:pPr>
    </w:p>
    <w:p w14:paraId="05200CA4" w14:textId="3991A082" w:rsidR="005F378F" w:rsidRDefault="005F378F" w:rsidP="00771B89">
      <w:pPr>
        <w:spacing w:before="120" w:after="120" w:line="360" w:lineRule="auto"/>
        <w:jc w:val="both"/>
        <w:rPr>
          <w:rFonts w:ascii="Garamond" w:hAnsi="Garamond" w:cs="Times New Roman"/>
          <w:b/>
          <w:bCs/>
        </w:rPr>
      </w:pPr>
    </w:p>
    <w:p w14:paraId="22C76628" w14:textId="56A6D895" w:rsidR="005F378F" w:rsidRDefault="005F378F" w:rsidP="00771B89">
      <w:pPr>
        <w:spacing w:before="120" w:after="120" w:line="360" w:lineRule="auto"/>
        <w:jc w:val="both"/>
        <w:rPr>
          <w:rFonts w:ascii="Garamond" w:hAnsi="Garamond" w:cs="Times New Roman"/>
          <w:b/>
          <w:bCs/>
        </w:rPr>
      </w:pPr>
    </w:p>
    <w:p w14:paraId="59CFB3FA" w14:textId="10387496" w:rsidR="005F378F" w:rsidRDefault="005F378F" w:rsidP="00771B89">
      <w:pPr>
        <w:spacing w:before="120" w:after="120" w:line="360" w:lineRule="auto"/>
        <w:jc w:val="both"/>
        <w:rPr>
          <w:rFonts w:ascii="Garamond" w:hAnsi="Garamond" w:cs="Times New Roman"/>
          <w:b/>
          <w:bCs/>
        </w:rPr>
      </w:pPr>
    </w:p>
    <w:p w14:paraId="69F41A58" w14:textId="54A3A35E" w:rsidR="005F378F" w:rsidRDefault="005F378F" w:rsidP="00771B89">
      <w:pPr>
        <w:spacing w:before="120" w:after="120" w:line="360" w:lineRule="auto"/>
        <w:jc w:val="both"/>
        <w:rPr>
          <w:rFonts w:ascii="Garamond" w:hAnsi="Garamond" w:cs="Times New Roman"/>
          <w:b/>
          <w:bCs/>
        </w:rPr>
      </w:pPr>
    </w:p>
    <w:p w14:paraId="24BF4197" w14:textId="77777777" w:rsidR="005F378F" w:rsidRDefault="005F378F" w:rsidP="00771B89">
      <w:pPr>
        <w:spacing w:before="120" w:after="120" w:line="360" w:lineRule="auto"/>
        <w:jc w:val="both"/>
        <w:rPr>
          <w:rFonts w:ascii="Garamond" w:hAnsi="Garamond" w:cs="Times New Roman"/>
          <w:b/>
          <w:bCs/>
        </w:rPr>
      </w:pPr>
    </w:p>
    <w:p w14:paraId="51FB86F1" w14:textId="5E021604" w:rsidR="00192BC0" w:rsidRDefault="00B55819" w:rsidP="00771B89">
      <w:pPr>
        <w:spacing w:before="120" w:after="120" w:line="360" w:lineRule="auto"/>
        <w:jc w:val="both"/>
        <w:rPr>
          <w:rFonts w:ascii="Garamond" w:hAnsi="Garamond" w:cs="Times New Roman"/>
          <w:color w:val="000000" w:themeColor="text1"/>
        </w:rPr>
      </w:pPr>
      <w:r w:rsidRPr="0054389C">
        <w:rPr>
          <w:rFonts w:ascii="Garamond" w:hAnsi="Garamond" w:cs="Times New Roman"/>
        </w:rPr>
        <w:t xml:space="preserve">Si d’un </w:t>
      </w:r>
      <w:r w:rsidR="004B4925" w:rsidRPr="0054389C">
        <w:rPr>
          <w:rFonts w:ascii="Garamond" w:hAnsi="Garamond" w:cs="Times New Roman"/>
        </w:rPr>
        <w:t xml:space="preserve">point de vue numérique </w:t>
      </w:r>
      <w:r w:rsidR="008A0D44" w:rsidRPr="0054389C">
        <w:rPr>
          <w:rFonts w:ascii="Garamond" w:hAnsi="Garamond" w:cs="Times New Roman"/>
        </w:rPr>
        <w:t xml:space="preserve">la situation est stagnante en raison </w:t>
      </w:r>
      <w:r w:rsidR="00244DA8" w:rsidRPr="0054389C">
        <w:rPr>
          <w:rFonts w:ascii="Garamond" w:hAnsi="Garamond" w:cs="Times New Roman"/>
        </w:rPr>
        <w:t xml:space="preserve">de la </w:t>
      </w:r>
      <w:r w:rsidR="00EF6F7C" w:rsidRPr="0054389C">
        <w:rPr>
          <w:rFonts w:ascii="Garamond" w:hAnsi="Garamond" w:cs="Times New Roman"/>
        </w:rPr>
        <w:t>non-échéance</w:t>
      </w:r>
      <w:r w:rsidR="008A0D44" w:rsidRPr="0054389C">
        <w:rPr>
          <w:rFonts w:ascii="Garamond" w:hAnsi="Garamond" w:cs="Times New Roman"/>
        </w:rPr>
        <w:t xml:space="preserve"> d’élections</w:t>
      </w:r>
      <w:r w:rsidR="00EE1697" w:rsidRPr="0054389C">
        <w:rPr>
          <w:rFonts w:ascii="Garamond" w:hAnsi="Garamond" w:cs="Times New Roman"/>
        </w:rPr>
        <w:t xml:space="preserve"> </w:t>
      </w:r>
      <w:r w:rsidR="005D04C1" w:rsidRPr="0054389C">
        <w:rPr>
          <w:rFonts w:ascii="Garamond" w:hAnsi="Garamond" w:cs="Times New Roman"/>
        </w:rPr>
        <w:t>communales ou municipales depuis le démarrage du projet</w:t>
      </w:r>
      <w:r w:rsidR="00244DA8" w:rsidRPr="0054389C">
        <w:rPr>
          <w:rFonts w:ascii="Garamond" w:hAnsi="Garamond" w:cs="Times New Roman"/>
        </w:rPr>
        <w:t xml:space="preserve"> (les prochaines élections étant prévue pour janvier 2026), </w:t>
      </w:r>
      <w:r w:rsidR="00487F89" w:rsidRPr="0054389C">
        <w:rPr>
          <w:rFonts w:ascii="Garamond" w:hAnsi="Garamond" w:cs="Times New Roman"/>
        </w:rPr>
        <w:t xml:space="preserve">on note cependant une grande avancée dans la résurgence et l’appropriation de la thématique </w:t>
      </w:r>
      <w:r w:rsidR="002F18ED" w:rsidRPr="0054389C">
        <w:rPr>
          <w:rFonts w:ascii="Garamond" w:hAnsi="Garamond" w:cs="Times New Roman"/>
        </w:rPr>
        <w:t>du leadership politique, aussi bien dans le discours public que</w:t>
      </w:r>
      <w:r w:rsidR="00B80FFE">
        <w:rPr>
          <w:rFonts w:ascii="Garamond" w:hAnsi="Garamond" w:cs="Times New Roman"/>
        </w:rPr>
        <w:t xml:space="preserve"> dans </w:t>
      </w:r>
      <w:r w:rsidR="00FC44F6">
        <w:rPr>
          <w:rFonts w:ascii="Garamond" w:hAnsi="Garamond" w:cs="Times New Roman"/>
        </w:rPr>
        <w:t>le discours des responsables de partis politique</w:t>
      </w:r>
      <w:r w:rsidR="00F51FD1">
        <w:rPr>
          <w:rFonts w:ascii="Garamond" w:hAnsi="Garamond" w:cs="Times New Roman"/>
        </w:rPr>
        <w:t>s</w:t>
      </w:r>
      <w:r w:rsidR="00FC44F6">
        <w:rPr>
          <w:rFonts w:ascii="Garamond" w:hAnsi="Garamond" w:cs="Times New Roman"/>
        </w:rPr>
        <w:t>. Ce</w:t>
      </w:r>
      <w:r w:rsidR="00AE1307">
        <w:rPr>
          <w:rFonts w:ascii="Garamond" w:hAnsi="Garamond" w:cs="Times New Roman"/>
        </w:rPr>
        <w:t>tte avancée thématique est la résultante des activités</w:t>
      </w:r>
      <w:r w:rsidR="00474990">
        <w:rPr>
          <w:rFonts w:ascii="Garamond" w:hAnsi="Garamond" w:cs="Times New Roman"/>
        </w:rPr>
        <w:t xml:space="preserve"> menée</w:t>
      </w:r>
      <w:r w:rsidR="003B103B">
        <w:rPr>
          <w:rFonts w:ascii="Garamond" w:hAnsi="Garamond" w:cs="Times New Roman"/>
        </w:rPr>
        <w:t>s</w:t>
      </w:r>
      <w:r w:rsidR="00474990">
        <w:rPr>
          <w:rFonts w:ascii="Garamond" w:hAnsi="Garamond" w:cs="Times New Roman"/>
        </w:rPr>
        <w:t xml:space="preserve"> dans le cadre</w:t>
      </w:r>
      <w:r w:rsidR="00BA1D31">
        <w:rPr>
          <w:rFonts w:ascii="Garamond" w:hAnsi="Garamond" w:cs="Times New Roman"/>
        </w:rPr>
        <w:t xml:space="preserve"> du </w:t>
      </w:r>
      <w:r w:rsidR="00BA1D31" w:rsidRPr="002F18ED">
        <w:rPr>
          <w:rFonts w:ascii="Garamond" w:hAnsi="Garamond" w:cs="Times New Roman"/>
          <w:b/>
          <w:bCs/>
          <w:color w:val="000000" w:themeColor="text1"/>
        </w:rPr>
        <w:t>Renforcement du Leadership des Femmes en Politique (PRLFP)</w:t>
      </w:r>
      <w:r w:rsidR="00BA1D31">
        <w:rPr>
          <w:rFonts w:ascii="Garamond" w:hAnsi="Garamond" w:cs="Times New Roman"/>
          <w:b/>
          <w:bCs/>
          <w:color w:val="000000" w:themeColor="text1"/>
        </w:rPr>
        <w:t xml:space="preserve"> </w:t>
      </w:r>
      <w:r w:rsidR="00BA1D31">
        <w:rPr>
          <w:rFonts w:ascii="Garamond" w:hAnsi="Garamond" w:cs="Times New Roman"/>
          <w:color w:val="000000" w:themeColor="text1"/>
        </w:rPr>
        <w:t>et de l’</w:t>
      </w:r>
      <w:r w:rsidR="003B103B">
        <w:rPr>
          <w:rFonts w:ascii="Garamond" w:hAnsi="Garamond" w:cs="Times New Roman"/>
          <w:color w:val="000000" w:themeColor="text1"/>
        </w:rPr>
        <w:t>organisation des femmes députées</w:t>
      </w:r>
      <w:r w:rsidR="006F031F">
        <w:rPr>
          <w:rFonts w:ascii="Garamond" w:hAnsi="Garamond" w:cs="Times New Roman"/>
          <w:color w:val="000000" w:themeColor="text1"/>
        </w:rPr>
        <w:t xml:space="preserve"> de tout bord</w:t>
      </w:r>
      <w:r w:rsidR="003B103B">
        <w:rPr>
          <w:rFonts w:ascii="Garamond" w:hAnsi="Garamond" w:cs="Times New Roman"/>
          <w:color w:val="000000" w:themeColor="text1"/>
        </w:rPr>
        <w:t xml:space="preserve"> en en regroupement dénommé le Caucus des femmes parlementaires</w:t>
      </w:r>
      <w:r w:rsidR="00CB58EE">
        <w:rPr>
          <w:rFonts w:ascii="Garamond" w:hAnsi="Garamond" w:cs="Times New Roman"/>
          <w:color w:val="000000" w:themeColor="text1"/>
        </w:rPr>
        <w:t xml:space="preserve"> dont </w:t>
      </w:r>
      <w:r w:rsidR="006F031F">
        <w:rPr>
          <w:rFonts w:ascii="Garamond" w:hAnsi="Garamond" w:cs="Times New Roman"/>
          <w:color w:val="000000" w:themeColor="text1"/>
        </w:rPr>
        <w:t>plusieurs</w:t>
      </w:r>
      <w:r w:rsidR="00CB58EE">
        <w:rPr>
          <w:rFonts w:ascii="Garamond" w:hAnsi="Garamond" w:cs="Times New Roman"/>
          <w:color w:val="000000" w:themeColor="text1"/>
        </w:rPr>
        <w:t xml:space="preserve"> activités </w:t>
      </w:r>
      <w:r w:rsidR="006F031F">
        <w:rPr>
          <w:rFonts w:ascii="Garamond" w:hAnsi="Garamond" w:cs="Times New Roman"/>
          <w:color w:val="000000" w:themeColor="text1"/>
        </w:rPr>
        <w:t>ont été</w:t>
      </w:r>
      <w:r w:rsidR="008840B4">
        <w:rPr>
          <w:rFonts w:ascii="Garamond" w:hAnsi="Garamond" w:cs="Times New Roman"/>
          <w:color w:val="000000" w:themeColor="text1"/>
        </w:rPr>
        <w:t xml:space="preserve"> appuyées par le projet</w:t>
      </w:r>
      <w:r w:rsidR="003B103B">
        <w:rPr>
          <w:rFonts w:ascii="Garamond" w:hAnsi="Garamond" w:cs="Times New Roman"/>
          <w:color w:val="000000" w:themeColor="text1"/>
        </w:rPr>
        <w:t xml:space="preserve">. </w:t>
      </w:r>
      <w:r w:rsidR="00BA1D31" w:rsidRPr="002F18ED">
        <w:rPr>
          <w:rFonts w:ascii="Garamond" w:hAnsi="Garamond" w:cs="Times New Roman"/>
          <w:b/>
          <w:bCs/>
          <w:color w:val="000000" w:themeColor="text1"/>
        </w:rPr>
        <w:t xml:space="preserve"> </w:t>
      </w:r>
    </w:p>
    <w:p w14:paraId="5B20E09D" w14:textId="7B74FC2F" w:rsidR="00771B89" w:rsidRPr="001F117C" w:rsidRDefault="00771B89" w:rsidP="00771B89">
      <w:pPr>
        <w:spacing w:before="120" w:after="120" w:line="360" w:lineRule="auto"/>
        <w:jc w:val="both"/>
        <w:rPr>
          <w:rFonts w:ascii="Garamond" w:hAnsi="Garamond" w:cs="Times New Roman"/>
        </w:rPr>
      </w:pPr>
      <w:r w:rsidRPr="002F18ED">
        <w:rPr>
          <w:rFonts w:ascii="Garamond" w:hAnsi="Garamond" w:cs="Times New Roman"/>
        </w:rPr>
        <w:lastRenderedPageBreak/>
        <w:t>Cependant, les données concernant les femmes maires soulignent des défis persistants qui nécessitent une attention particulière pour garantir que les progrès réalisés au niveau national se traduisent également au niveau local.</w:t>
      </w:r>
    </w:p>
    <w:p w14:paraId="1755DAE1" w14:textId="77777777" w:rsidR="00771B89" w:rsidRPr="001F117C" w:rsidRDefault="00771B89" w:rsidP="00771B89">
      <w:pPr>
        <w:spacing w:before="120" w:after="120" w:line="360" w:lineRule="auto"/>
        <w:jc w:val="both"/>
        <w:rPr>
          <w:rFonts w:ascii="Garamond" w:hAnsi="Garamond" w:cs="Times New Roman"/>
        </w:rPr>
      </w:pPr>
      <w:r w:rsidRPr="001F117C">
        <w:rPr>
          <w:rFonts w:ascii="Garamond" w:hAnsi="Garamond" w:cs="Times New Roman"/>
        </w:rPr>
        <w:t>Il est crucial que des mesures spécifiques soient prises pour soutenir et encourager la candidature des femmes aux élections locales prochaines afin de garantir une meilleure représentativité dans les instances de prises de décisions.</w:t>
      </w:r>
    </w:p>
    <w:p w14:paraId="53BA962B" w14:textId="151634AA" w:rsidR="00771B89" w:rsidRPr="001F117C" w:rsidRDefault="00F50095" w:rsidP="00771B89">
      <w:pPr>
        <w:spacing w:before="120" w:after="120" w:line="360" w:lineRule="auto"/>
        <w:jc w:val="both"/>
        <w:rPr>
          <w:rFonts w:ascii="Garamond" w:hAnsi="Garamond" w:cs="Times New Roman"/>
        </w:rPr>
      </w:pPr>
      <w:r>
        <w:rPr>
          <w:rFonts w:ascii="Garamond" w:hAnsi="Garamond" w:cs="Times New Roman"/>
        </w:rPr>
        <w:t>Un tel objectif</w:t>
      </w:r>
      <w:r w:rsidR="00771B89" w:rsidRPr="001F117C">
        <w:rPr>
          <w:rFonts w:ascii="Garamond" w:hAnsi="Garamond" w:cs="Times New Roman"/>
        </w:rPr>
        <w:t xml:space="preserve"> souligne la nécessité d'un suivi et d'un soutien continu pour les initiatives visant à améliorer la représentativité des femmes en politique au Bénin, tout en </w:t>
      </w:r>
      <w:r w:rsidR="009229A4">
        <w:rPr>
          <w:rFonts w:ascii="Garamond" w:hAnsi="Garamond" w:cs="Times New Roman"/>
        </w:rPr>
        <w:t xml:space="preserve"> réduisant l’impact</w:t>
      </w:r>
      <w:r w:rsidR="00771B89" w:rsidRPr="001F117C">
        <w:rPr>
          <w:rFonts w:ascii="Garamond" w:hAnsi="Garamond" w:cs="Times New Roman"/>
        </w:rPr>
        <w:t xml:space="preserve"> des obstacles qui persistent à différents niveaux.</w:t>
      </w:r>
    </w:p>
    <w:p w14:paraId="6F689887" w14:textId="6AEA8CA4" w:rsidR="00771B89" w:rsidRDefault="00771B89" w:rsidP="00E21CFD">
      <w:pPr>
        <w:spacing w:line="360" w:lineRule="auto"/>
        <w:jc w:val="both"/>
        <w:rPr>
          <w:rFonts w:ascii="Garamond" w:hAnsi="Garamond" w:cs="Times New Roman"/>
          <w:b/>
          <w:bCs/>
          <w:i/>
          <w:iCs/>
        </w:rPr>
      </w:pPr>
      <w:r w:rsidRPr="00E21CFD">
        <w:rPr>
          <w:rFonts w:ascii="Garamond" w:hAnsi="Garamond" w:cs="Times New Roman"/>
          <w:b/>
          <w:bCs/>
          <w:i/>
          <w:iCs/>
        </w:rPr>
        <w:t>Il convient de préciser que l’année 2025 est une année pré-électorale étant entendu que</w:t>
      </w:r>
      <w:r w:rsidR="007A76BE">
        <w:rPr>
          <w:rFonts w:ascii="Garamond" w:hAnsi="Garamond" w:cs="Times New Roman"/>
          <w:b/>
          <w:bCs/>
          <w:i/>
          <w:iCs/>
        </w:rPr>
        <w:t>, conformément à la loi,</w:t>
      </w:r>
      <w:r w:rsidRPr="00E21CFD">
        <w:rPr>
          <w:rFonts w:ascii="Garamond" w:hAnsi="Garamond" w:cs="Times New Roman"/>
          <w:b/>
          <w:bCs/>
          <w:i/>
          <w:iCs/>
        </w:rPr>
        <w:t xml:space="preserve"> les élections législatives, communales et municipales auront lieu le 11 janvier 2026 (deuxième dimanche du mois de janvier de l’année électorale)</w:t>
      </w:r>
      <w:r w:rsidRPr="0054389C">
        <w:rPr>
          <w:rFonts w:ascii="Garamond" w:hAnsi="Garamond"/>
          <w:b/>
          <w:bCs/>
          <w:i/>
          <w:iCs/>
          <w:vertAlign w:val="superscript"/>
        </w:rPr>
        <w:footnoteReference w:id="2"/>
      </w:r>
      <w:r w:rsidRPr="00E21CFD">
        <w:rPr>
          <w:rFonts w:ascii="Garamond" w:hAnsi="Garamond" w:cs="Times New Roman"/>
          <w:b/>
          <w:bCs/>
          <w:i/>
          <w:iCs/>
        </w:rPr>
        <w:t>.</w:t>
      </w:r>
    </w:p>
    <w:p w14:paraId="6A6CA561" w14:textId="77777777" w:rsidR="00E21CFD" w:rsidRPr="00E21CFD" w:rsidRDefault="00E21CFD" w:rsidP="00E21CFD">
      <w:pPr>
        <w:spacing w:line="360" w:lineRule="auto"/>
        <w:jc w:val="both"/>
        <w:rPr>
          <w:rFonts w:ascii="Garamond" w:hAnsi="Garamond" w:cs="Times New Roman"/>
          <w:b/>
          <w:bCs/>
          <w:i/>
          <w:iCs/>
        </w:rPr>
      </w:pPr>
    </w:p>
    <w:p w14:paraId="06CDB62B" w14:textId="64A557BD" w:rsidR="00653FCA" w:rsidRDefault="00B75EB2" w:rsidP="00E21CFD">
      <w:pPr>
        <w:suppressAutoHyphens/>
        <w:spacing w:after="160" w:line="360" w:lineRule="auto"/>
        <w:jc w:val="both"/>
        <w:textboxTightWrap w:val="allLines"/>
        <w:rPr>
          <w:rFonts w:ascii="Garamond" w:hAnsi="Garamond" w:cs="Times New Roman"/>
          <w:color w:val="000000" w:themeColor="text1"/>
        </w:rPr>
      </w:pPr>
      <w:r w:rsidRPr="00E21CFD">
        <w:rPr>
          <w:rFonts w:ascii="Garamond" w:hAnsi="Garamond" w:cs="Times New Roman"/>
          <w:color w:val="000000" w:themeColor="text1"/>
        </w:rPr>
        <w:t>Du 1</w:t>
      </w:r>
      <w:r w:rsidRPr="00E21CFD">
        <w:rPr>
          <w:rFonts w:ascii="Garamond" w:hAnsi="Garamond" w:cs="Times New Roman"/>
          <w:color w:val="000000" w:themeColor="text1"/>
          <w:vertAlign w:val="superscript"/>
        </w:rPr>
        <w:t>er</w:t>
      </w:r>
      <w:r w:rsidRPr="00E21CFD">
        <w:rPr>
          <w:rFonts w:ascii="Garamond" w:hAnsi="Garamond" w:cs="Times New Roman"/>
          <w:color w:val="000000" w:themeColor="text1"/>
        </w:rPr>
        <w:t xml:space="preserve"> Janvier au 31 </w:t>
      </w:r>
      <w:r w:rsidR="00E21CFD" w:rsidRPr="00E21CFD">
        <w:rPr>
          <w:rFonts w:ascii="Garamond" w:hAnsi="Garamond" w:cs="Times New Roman"/>
          <w:color w:val="000000" w:themeColor="text1"/>
        </w:rPr>
        <w:t>Décembre</w:t>
      </w:r>
      <w:r w:rsidRPr="00E21CFD">
        <w:rPr>
          <w:rFonts w:ascii="Garamond" w:hAnsi="Garamond" w:cs="Times New Roman"/>
          <w:color w:val="000000" w:themeColor="text1"/>
        </w:rPr>
        <w:t xml:space="preserve"> 2024, </w:t>
      </w:r>
      <w:r w:rsidR="00910A70">
        <w:rPr>
          <w:rFonts w:ascii="Garamond" w:hAnsi="Garamond" w:cs="Times New Roman"/>
          <w:color w:val="000000" w:themeColor="text1"/>
        </w:rPr>
        <w:t>quelques</w:t>
      </w:r>
      <w:r w:rsidR="00910A70" w:rsidRPr="00E21CFD">
        <w:rPr>
          <w:rFonts w:ascii="Garamond" w:hAnsi="Garamond" w:cs="Times New Roman"/>
          <w:color w:val="000000" w:themeColor="text1"/>
        </w:rPr>
        <w:t xml:space="preserve"> </w:t>
      </w:r>
      <w:r w:rsidRPr="00E21CFD">
        <w:rPr>
          <w:rFonts w:ascii="Garamond" w:hAnsi="Garamond" w:cs="Times New Roman"/>
          <w:color w:val="000000" w:themeColor="text1"/>
        </w:rPr>
        <w:t xml:space="preserve">changements </w:t>
      </w:r>
      <w:r w:rsidR="006F27EF">
        <w:rPr>
          <w:rFonts w:ascii="Garamond" w:hAnsi="Garamond" w:cs="Times New Roman"/>
          <w:color w:val="000000" w:themeColor="text1"/>
        </w:rPr>
        <w:t xml:space="preserve">structurant </w:t>
      </w:r>
      <w:r w:rsidRPr="00E21CFD">
        <w:rPr>
          <w:rFonts w:ascii="Garamond" w:hAnsi="Garamond" w:cs="Times New Roman"/>
          <w:color w:val="000000" w:themeColor="text1"/>
        </w:rPr>
        <w:t xml:space="preserve">ont été enregistrés et ne sont pas sans effets sur le projet. Ils doivent impérativement être pris en compte pour une planification efficace en 2025. Ces changements sont les suivants : </w:t>
      </w:r>
    </w:p>
    <w:p w14:paraId="2EBFF9FD" w14:textId="6C389799" w:rsidR="00B75EB2" w:rsidRPr="00653FCA" w:rsidRDefault="00B75EB2">
      <w:pPr>
        <w:pStyle w:val="Paragraphedeliste"/>
        <w:numPr>
          <w:ilvl w:val="0"/>
          <w:numId w:val="31"/>
        </w:numPr>
        <w:suppressAutoHyphens/>
        <w:spacing w:after="160" w:line="360" w:lineRule="auto"/>
        <w:jc w:val="both"/>
        <w:textboxTightWrap w:val="allLines"/>
        <w:rPr>
          <w:rFonts w:ascii="Garamond" w:hAnsi="Garamond" w:cs="Times New Roman"/>
        </w:rPr>
      </w:pPr>
      <w:r w:rsidRPr="00653FCA">
        <w:rPr>
          <w:rFonts w:ascii="Garamond" w:hAnsi="Garamond" w:cs="Times New Roman"/>
          <w:color w:val="000000" w:themeColor="text1"/>
        </w:rPr>
        <w:t xml:space="preserve">Le vote et l’adoption en mars 2024 de la loi 2024-13 modifiant et complétant la loi 2019-43 du 15 novembre 2019 portant Code électoral en République du Bénin ; </w:t>
      </w:r>
      <w:r w:rsidRPr="00653FCA">
        <w:rPr>
          <w:rFonts w:ascii="Garamond" w:hAnsi="Garamond" w:cs="Times New Roman"/>
        </w:rPr>
        <w:t>de ce fait, les conditions de participation à la présidentielle sont devenues plus contraignantes et prévoient que, désormais :</w:t>
      </w:r>
      <w:r w:rsidR="00653FCA">
        <w:rPr>
          <w:rFonts w:ascii="Garamond" w:hAnsi="Garamond" w:cs="Times New Roman"/>
        </w:rPr>
        <w:t xml:space="preserve"> </w:t>
      </w:r>
      <w:r w:rsidRPr="00653FCA">
        <w:rPr>
          <w:rFonts w:ascii="Garamond" w:hAnsi="Garamond" w:cs="Times New Roman"/>
        </w:rPr>
        <w:t xml:space="preserve">les duos candidats à l’élection présidentielle de 2026 doivent être parrainés par 15% de l’ensemble des députés et des maires et provenant d’au moins trois cinquième (3/5) des circonscriptions électorales législatives contre 10% avant la modification du code électoral en partant du nombre actuel de députés (109) et de maires (77), il faudra désormais 28 députés et maires pour parrainer un candidat à l’élection présidentielle. Le texte précise, par ailleurs, que les députés et les maires ne peuvent parrainer que des candidats membres ou désignés par le parti qui l’a élu (sauf en cas d’accord de gouvernance préalable); </w:t>
      </w:r>
    </w:p>
    <w:p w14:paraId="15E6201A" w14:textId="77777777" w:rsidR="00B75EB2" w:rsidRPr="003D622E" w:rsidRDefault="00B75EB2">
      <w:pPr>
        <w:pStyle w:val="Paragraphedeliste"/>
        <w:numPr>
          <w:ilvl w:val="0"/>
          <w:numId w:val="32"/>
        </w:numPr>
        <w:spacing w:after="160" w:line="360" w:lineRule="auto"/>
        <w:jc w:val="both"/>
        <w:rPr>
          <w:rFonts w:ascii="Garamond" w:hAnsi="Garamond" w:cs="Times New Roman"/>
        </w:rPr>
      </w:pPr>
      <w:r>
        <w:rPr>
          <w:rFonts w:ascii="Garamond" w:hAnsi="Garamond" w:cs="Times New Roman"/>
        </w:rPr>
        <w:t>P</w:t>
      </w:r>
      <w:r w:rsidRPr="003D622E">
        <w:rPr>
          <w:rFonts w:ascii="Garamond" w:hAnsi="Garamond" w:cs="Times New Roman"/>
        </w:rPr>
        <w:t xml:space="preserve">our les élections législatives, seuls les partis ayant obtenu au moins 20% des suffrages exprimés dans chacune des circonscriptions électorales sont éligibles à l’attribution des sièges au niveau de l’Assemblée nationale. Précédemment, seulement 10% était exigé aux partis politiques avant de participer au partage des sièges au parlement. Ces dispositions ne </w:t>
      </w:r>
      <w:r w:rsidRPr="003D622E">
        <w:rPr>
          <w:rFonts w:ascii="Garamond" w:hAnsi="Garamond" w:cs="Times New Roman"/>
        </w:rPr>
        <w:lastRenderedPageBreak/>
        <w:t xml:space="preserve">seront probablement pas sans effets sur la représentativité des femmes aux prochaines élections. </w:t>
      </w:r>
    </w:p>
    <w:p w14:paraId="386A39F9" w14:textId="1113841A" w:rsidR="00B75EB2" w:rsidRPr="003D622E" w:rsidRDefault="00B75EB2">
      <w:pPr>
        <w:pStyle w:val="Paragraphedeliste"/>
        <w:numPr>
          <w:ilvl w:val="0"/>
          <w:numId w:val="32"/>
        </w:numPr>
        <w:spacing w:after="160" w:line="360" w:lineRule="auto"/>
        <w:jc w:val="both"/>
        <w:rPr>
          <w:rFonts w:ascii="Garamond" w:hAnsi="Garamond" w:cs="Times New Roman"/>
        </w:rPr>
      </w:pPr>
      <w:r w:rsidRPr="003D622E">
        <w:rPr>
          <w:rFonts w:ascii="Garamond" w:hAnsi="Garamond" w:cs="Times New Roman"/>
        </w:rPr>
        <w:t>Les dispositions légales relatives aux 24 sièges réservés aux femmes sans préjudice de leur élection pour les sièges ordinaires restent inchangés. Ce faisant, des actions de plaidoyer pour la discrimination positive à l’égard des femmes ont été</w:t>
      </w:r>
      <w:r w:rsidR="009E57C9">
        <w:rPr>
          <w:rFonts w:ascii="Garamond" w:hAnsi="Garamond" w:cs="Times New Roman"/>
        </w:rPr>
        <w:t xml:space="preserve"> envisagées</w:t>
      </w:r>
      <w:r w:rsidRPr="003D622E">
        <w:rPr>
          <w:rFonts w:ascii="Garamond" w:hAnsi="Garamond" w:cs="Times New Roman"/>
        </w:rPr>
        <w:t xml:space="preserve">. A cet effet, plusieurs rencontres d’échanges et de réflexions ont été organisées avec des </w:t>
      </w:r>
      <w:r w:rsidR="000A455D">
        <w:rPr>
          <w:rFonts w:ascii="Garamond" w:hAnsi="Garamond" w:cs="Times New Roman"/>
        </w:rPr>
        <w:t>associations ou organisations</w:t>
      </w:r>
      <w:r w:rsidR="000A455D" w:rsidRPr="003D622E">
        <w:rPr>
          <w:rFonts w:ascii="Garamond" w:hAnsi="Garamond" w:cs="Times New Roman"/>
        </w:rPr>
        <w:t xml:space="preserve"> </w:t>
      </w:r>
      <w:r w:rsidRPr="003D622E">
        <w:rPr>
          <w:rFonts w:ascii="Garamond" w:hAnsi="Garamond" w:cs="Times New Roman"/>
        </w:rPr>
        <w:t xml:space="preserve">intervenant dans la promotion du leadership féminin, notamment le Caucus des femmes parlementaires du Bénin et le Réseau Africain des Femmes Leaders (AWLN Bénin).   </w:t>
      </w:r>
    </w:p>
    <w:p w14:paraId="5E3EC598" w14:textId="125F717B" w:rsidR="00B75EB2" w:rsidRPr="003D622E" w:rsidRDefault="00B75EB2" w:rsidP="00B75EB2">
      <w:pPr>
        <w:pStyle w:val="Paragraphedeliste"/>
        <w:spacing w:after="160" w:line="360" w:lineRule="auto"/>
        <w:jc w:val="both"/>
        <w:rPr>
          <w:rFonts w:ascii="Garamond" w:hAnsi="Garamond" w:cs="Times New Roman"/>
          <w:color w:val="000000" w:themeColor="text1"/>
        </w:rPr>
      </w:pPr>
      <w:r w:rsidRPr="003D622E">
        <w:rPr>
          <w:rFonts w:ascii="Garamond" w:hAnsi="Garamond" w:cs="Times New Roman"/>
          <w:color w:val="000000" w:themeColor="text1"/>
        </w:rPr>
        <w:t xml:space="preserve">Il est donc crucial pour le PRLFP de continuer à former et accompagner les femmes </w:t>
      </w:r>
      <w:r w:rsidR="0094007D">
        <w:rPr>
          <w:rFonts w:ascii="Garamond" w:hAnsi="Garamond" w:cs="Times New Roman"/>
          <w:color w:val="000000" w:themeColor="text1"/>
        </w:rPr>
        <w:t xml:space="preserve">dans le domaine du leadership </w:t>
      </w:r>
      <w:r w:rsidRPr="003D622E">
        <w:rPr>
          <w:rFonts w:ascii="Garamond" w:hAnsi="Garamond" w:cs="Times New Roman"/>
          <w:color w:val="000000" w:themeColor="text1"/>
        </w:rPr>
        <w:t xml:space="preserve">politique tout en veillant à des actions de plaidoyers concertées avec les structures sus-citées. </w:t>
      </w:r>
    </w:p>
    <w:p w14:paraId="7C3F8288" w14:textId="2FE21214" w:rsidR="00B75EB2" w:rsidRPr="0049793F" w:rsidRDefault="00B75EB2">
      <w:pPr>
        <w:pStyle w:val="Paragraphedeliste"/>
        <w:numPr>
          <w:ilvl w:val="0"/>
          <w:numId w:val="32"/>
        </w:numPr>
        <w:spacing w:before="120" w:after="120" w:line="360" w:lineRule="auto"/>
        <w:jc w:val="both"/>
        <w:rPr>
          <w:rFonts w:ascii="Garamond" w:hAnsi="Garamond" w:cs="Times New Roman"/>
          <w:color w:val="000000" w:themeColor="text1"/>
        </w:rPr>
      </w:pPr>
      <w:r w:rsidRPr="0049793F">
        <w:rPr>
          <w:rFonts w:ascii="Garamond" w:eastAsia="Times New Roman" w:hAnsi="Garamond" w:cs="Times New Roman"/>
          <w:color w:val="000000" w:themeColor="text1"/>
        </w:rPr>
        <w:t>En outre, les douze</w:t>
      </w:r>
      <w:r w:rsidRPr="0049793F">
        <w:rPr>
          <w:rFonts w:ascii="Garamond" w:eastAsia="Times New Roman" w:hAnsi="Garamond" w:cs="Times New Roman"/>
        </w:rPr>
        <w:t xml:space="preserve"> (12) partis politiques</w:t>
      </w:r>
      <w:r w:rsidRPr="0049793F">
        <w:rPr>
          <w:rFonts w:ascii="Garamond" w:eastAsia="Times New Roman" w:hAnsi="Garamond" w:cs="Times New Roman"/>
          <w:vertAlign w:val="superscript"/>
        </w:rPr>
        <w:footnoteReference w:id="3"/>
      </w:r>
      <w:r w:rsidRPr="0049793F">
        <w:rPr>
          <w:rFonts w:ascii="Garamond" w:eastAsia="Times New Roman" w:hAnsi="Garamond" w:cs="Times New Roman"/>
        </w:rPr>
        <w:t xml:space="preserve"> enregistrés </w:t>
      </w:r>
      <w:r w:rsidRPr="0049793F">
        <w:rPr>
          <w:rFonts w:ascii="Garamond" w:eastAsia="Times New Roman" w:hAnsi="Garamond" w:cs="Times New Roman"/>
          <w:color w:val="000000" w:themeColor="text1"/>
        </w:rPr>
        <w:t xml:space="preserve">au cours du second semestre de l’an 3 sont passés à 11. En effet, le parti Forces Cauris pour le Développement du Bénin (FCDB) a perdu son existence légale pour non-participation aux différentes élections. </w:t>
      </w:r>
      <w:bookmarkStart w:id="22" w:name="_Hlk189386823"/>
      <w:r w:rsidRPr="0049793F">
        <w:rPr>
          <w:rFonts w:ascii="Garamond" w:eastAsia="Times New Roman" w:hAnsi="Garamond" w:cs="Times New Roman"/>
          <w:color w:val="000000" w:themeColor="text1"/>
        </w:rPr>
        <w:t xml:space="preserve">11 partis vont donc continuer à participer à l’animation de la vie politique en vue des élections générales de 2026. </w:t>
      </w:r>
      <w:bookmarkEnd w:id="22"/>
      <w:r w:rsidR="00417550">
        <w:rPr>
          <w:rFonts w:ascii="Garamond" w:eastAsia="Times New Roman" w:hAnsi="Garamond" w:cs="Times New Roman"/>
          <w:color w:val="000000" w:themeColor="text1"/>
        </w:rPr>
        <w:t>Et</w:t>
      </w:r>
      <w:r w:rsidR="0009556A">
        <w:rPr>
          <w:rFonts w:ascii="Garamond" w:eastAsia="Times New Roman" w:hAnsi="Garamond" w:cs="Times New Roman"/>
          <w:color w:val="000000" w:themeColor="text1"/>
        </w:rPr>
        <w:t>a</w:t>
      </w:r>
      <w:r w:rsidR="00417550">
        <w:rPr>
          <w:rFonts w:ascii="Garamond" w:eastAsia="Times New Roman" w:hAnsi="Garamond" w:cs="Times New Roman"/>
          <w:color w:val="000000" w:themeColor="text1"/>
        </w:rPr>
        <w:t xml:space="preserve">nt entendu que depuis sa création ce parti n’a </w:t>
      </w:r>
      <w:r w:rsidR="0009556A">
        <w:rPr>
          <w:rFonts w:ascii="Garamond" w:eastAsia="Times New Roman" w:hAnsi="Garamond" w:cs="Times New Roman"/>
          <w:color w:val="000000" w:themeColor="text1"/>
        </w:rPr>
        <w:t xml:space="preserve">pris part à aucune élection, </w:t>
      </w:r>
      <w:r w:rsidR="00CE063F">
        <w:rPr>
          <w:rFonts w:ascii="Garamond" w:eastAsia="Times New Roman" w:hAnsi="Garamond" w:cs="Times New Roman"/>
          <w:color w:val="000000" w:themeColor="text1"/>
        </w:rPr>
        <w:t xml:space="preserve">il est difficile d’apprécier l’impact de cette situation sur les candidatures féminines. Ce faisant, pour les militantes du </w:t>
      </w:r>
      <w:r w:rsidR="00594246">
        <w:rPr>
          <w:rFonts w:ascii="Garamond" w:eastAsia="Times New Roman" w:hAnsi="Garamond" w:cs="Times New Roman"/>
          <w:color w:val="000000" w:themeColor="text1"/>
        </w:rPr>
        <w:t>parti FCDB, formées dans les écoles politiques et de démocratie de l’IGD/NIMD, cette</w:t>
      </w:r>
      <w:r w:rsidR="00F05880">
        <w:rPr>
          <w:rFonts w:ascii="Garamond" w:eastAsia="Times New Roman" w:hAnsi="Garamond" w:cs="Times New Roman"/>
          <w:color w:val="000000" w:themeColor="text1"/>
        </w:rPr>
        <w:t xml:space="preserve"> situation constitue une contrainte majeure pour leur carrière </w:t>
      </w:r>
      <w:r w:rsidR="00B66CBF">
        <w:rPr>
          <w:rFonts w:ascii="Garamond" w:eastAsia="Times New Roman" w:hAnsi="Garamond" w:cs="Times New Roman"/>
          <w:color w:val="000000" w:themeColor="text1"/>
        </w:rPr>
        <w:t xml:space="preserve">politique. </w:t>
      </w:r>
      <w:r w:rsidR="00594246">
        <w:rPr>
          <w:rFonts w:ascii="Garamond" w:eastAsia="Times New Roman" w:hAnsi="Garamond" w:cs="Times New Roman"/>
          <w:color w:val="000000" w:themeColor="text1"/>
        </w:rPr>
        <w:t xml:space="preserve"> </w:t>
      </w:r>
      <w:r w:rsidR="0009556A">
        <w:rPr>
          <w:rFonts w:ascii="Garamond" w:eastAsia="Times New Roman" w:hAnsi="Garamond" w:cs="Times New Roman"/>
          <w:color w:val="000000" w:themeColor="text1"/>
        </w:rPr>
        <w:t xml:space="preserve"> </w:t>
      </w:r>
    </w:p>
    <w:p w14:paraId="1F1321B1" w14:textId="59980005" w:rsidR="00B75EB2" w:rsidRPr="004B4FCC" w:rsidRDefault="00B75EB2">
      <w:pPr>
        <w:pStyle w:val="Paragraphedeliste"/>
        <w:numPr>
          <w:ilvl w:val="0"/>
          <w:numId w:val="32"/>
        </w:numPr>
        <w:spacing w:before="120" w:after="120" w:line="360" w:lineRule="auto"/>
        <w:jc w:val="both"/>
        <w:rPr>
          <w:rFonts w:ascii="Garamond" w:hAnsi="Garamond" w:cs="Times New Roman"/>
          <w:color w:val="000000" w:themeColor="text1"/>
        </w:rPr>
      </w:pPr>
      <w:r w:rsidRPr="003D622E">
        <w:rPr>
          <w:rFonts w:ascii="Garamond" w:hAnsi="Garamond" w:cs="Times New Roman"/>
          <w:color w:val="000000" w:themeColor="text1"/>
        </w:rPr>
        <w:t>Plusieurs promotions et nominations dans le rang des bénéficiaires du projet. C’est le cas d’une bénéficiaire de la pépinière nommée Directrice Départementale des Affaires Sociales et de la Microfinance du Zou et de deux bénéficiaires de l’école politique féminine</w:t>
      </w:r>
      <w:r w:rsidR="00FC13ED">
        <w:rPr>
          <w:rFonts w:ascii="Garamond" w:hAnsi="Garamond" w:cs="Times New Roman"/>
          <w:color w:val="000000" w:themeColor="text1"/>
        </w:rPr>
        <w:t xml:space="preserve"> nommées respectivement </w:t>
      </w:r>
      <w:r w:rsidRPr="003D622E">
        <w:rPr>
          <w:rFonts w:ascii="Garamond" w:hAnsi="Garamond" w:cs="Times New Roman"/>
          <w:color w:val="000000" w:themeColor="text1"/>
        </w:rPr>
        <w:t>conseill</w:t>
      </w:r>
      <w:r w:rsidR="00E3259D">
        <w:rPr>
          <w:rFonts w:ascii="Garamond" w:hAnsi="Garamond" w:cs="Times New Roman"/>
          <w:color w:val="000000" w:themeColor="text1"/>
        </w:rPr>
        <w:t>è</w:t>
      </w:r>
      <w:r w:rsidRPr="003D622E">
        <w:rPr>
          <w:rFonts w:ascii="Garamond" w:hAnsi="Garamond" w:cs="Times New Roman"/>
          <w:color w:val="000000" w:themeColor="text1"/>
        </w:rPr>
        <w:t>r</w:t>
      </w:r>
      <w:r w:rsidR="00E3259D">
        <w:rPr>
          <w:rFonts w:ascii="Garamond" w:hAnsi="Garamond" w:cs="Times New Roman"/>
          <w:color w:val="000000" w:themeColor="text1"/>
        </w:rPr>
        <w:t>e</w:t>
      </w:r>
      <w:r w:rsidRPr="003D622E">
        <w:rPr>
          <w:rFonts w:ascii="Garamond" w:hAnsi="Garamond" w:cs="Times New Roman"/>
          <w:color w:val="000000" w:themeColor="text1"/>
        </w:rPr>
        <w:t xml:space="preserve"> aux affaires sociales et au travail et membre du Conseil Economique et Social dans le Département des Collines</w:t>
      </w:r>
      <w:r>
        <w:rPr>
          <w:rFonts w:ascii="Garamond" w:hAnsi="Garamond" w:cs="Times New Roman"/>
          <w:color w:val="000000" w:themeColor="text1"/>
        </w:rPr>
        <w:t>.</w:t>
      </w:r>
    </w:p>
    <w:p w14:paraId="70F16E90" w14:textId="3745ADD0" w:rsidR="00B75EB2" w:rsidRPr="003D622E" w:rsidRDefault="00B75EB2" w:rsidP="00B75EB2">
      <w:pPr>
        <w:spacing w:after="160" w:line="360" w:lineRule="auto"/>
        <w:jc w:val="both"/>
        <w:rPr>
          <w:rFonts w:ascii="Garamond" w:hAnsi="Garamond" w:cs="Times New Roman"/>
        </w:rPr>
      </w:pPr>
      <w:r w:rsidRPr="003D622E">
        <w:rPr>
          <w:rFonts w:ascii="Garamond" w:hAnsi="Garamond" w:cs="Times New Roman"/>
        </w:rPr>
        <w:t xml:space="preserve">Sur les plans sanitaire et climatique, le </w:t>
      </w:r>
      <w:r w:rsidR="00513D0C">
        <w:rPr>
          <w:rFonts w:ascii="Garamond" w:hAnsi="Garamond" w:cs="Times New Roman"/>
        </w:rPr>
        <w:t xml:space="preserve">contexte de mise en œuvre du </w:t>
      </w:r>
      <w:r w:rsidRPr="003D622E">
        <w:rPr>
          <w:rFonts w:ascii="Garamond" w:hAnsi="Garamond" w:cs="Times New Roman"/>
        </w:rPr>
        <w:t>projet n’a pas enregistré de changement notoire.</w:t>
      </w:r>
    </w:p>
    <w:p w14:paraId="792B85B7" w14:textId="6A407E5E" w:rsidR="00B75EB2" w:rsidRPr="003D622E" w:rsidRDefault="00B75EB2" w:rsidP="00B75EB2">
      <w:pPr>
        <w:spacing w:line="360" w:lineRule="auto"/>
        <w:jc w:val="both"/>
        <w:rPr>
          <w:rFonts w:ascii="Garamond" w:hAnsi="Garamond" w:cs="Times New Roman"/>
          <w:color w:val="000000" w:themeColor="text1"/>
        </w:rPr>
      </w:pPr>
      <w:r w:rsidRPr="003D622E">
        <w:rPr>
          <w:rFonts w:ascii="Garamond" w:hAnsi="Garamond" w:cs="Times New Roman"/>
        </w:rPr>
        <w:t xml:space="preserve">En outre, il faut noter </w:t>
      </w:r>
      <w:r w:rsidRPr="003D622E">
        <w:rPr>
          <w:rFonts w:ascii="Garamond" w:hAnsi="Garamond" w:cs="Times New Roman"/>
          <w:color w:val="000000" w:themeColor="text1"/>
        </w:rPr>
        <w:t xml:space="preserve">la mise en œuvre par </w:t>
      </w:r>
      <w:r w:rsidRPr="003D622E">
        <w:rPr>
          <w:rFonts w:ascii="Garamond" w:hAnsi="Garamond" w:cs="Times New Roman"/>
        </w:rPr>
        <w:t>le Programme d’Appui à l’Egalité de Genre (</w:t>
      </w:r>
      <w:r w:rsidRPr="003D622E">
        <w:rPr>
          <w:rFonts w:ascii="Garamond" w:hAnsi="Garamond" w:cs="Times New Roman"/>
          <w:color w:val="000000" w:themeColor="text1"/>
        </w:rPr>
        <w:t>PAEG</w:t>
      </w:r>
      <w:r w:rsidR="00180F9A">
        <w:rPr>
          <w:rFonts w:ascii="Garamond" w:hAnsi="Garamond" w:cs="Times New Roman"/>
          <w:color w:val="000000" w:themeColor="text1"/>
        </w:rPr>
        <w:t xml:space="preserve"> phase </w:t>
      </w:r>
      <w:r w:rsidR="00E73D8A">
        <w:rPr>
          <w:rFonts w:ascii="Garamond" w:hAnsi="Garamond" w:cs="Times New Roman"/>
          <w:color w:val="000000" w:themeColor="text1"/>
        </w:rPr>
        <w:t>1</w:t>
      </w:r>
      <w:r w:rsidRPr="003D622E">
        <w:rPr>
          <w:rFonts w:ascii="Garamond" w:hAnsi="Garamond" w:cs="Times New Roman"/>
          <w:color w:val="000000" w:themeColor="text1"/>
        </w:rPr>
        <w:t xml:space="preserve">) </w:t>
      </w:r>
      <w:r w:rsidR="0073406F">
        <w:rPr>
          <w:rFonts w:ascii="Garamond" w:hAnsi="Garamond" w:cs="Times New Roman"/>
          <w:color w:val="000000" w:themeColor="text1"/>
        </w:rPr>
        <w:t>f</w:t>
      </w:r>
      <w:r w:rsidRPr="003D622E">
        <w:rPr>
          <w:rFonts w:ascii="Garamond" w:hAnsi="Garamond" w:cs="Times New Roman"/>
          <w:color w:val="000000" w:themeColor="text1"/>
        </w:rPr>
        <w:t xml:space="preserve">inancé par le Bureau de la Coopération Suisse au Bénin et de l’ANCB, des initiatives </w:t>
      </w:r>
      <w:r w:rsidRPr="003D622E">
        <w:rPr>
          <w:rFonts w:ascii="Garamond" w:hAnsi="Garamond" w:cs="Times New Roman"/>
          <w:color w:val="000000" w:themeColor="text1"/>
        </w:rPr>
        <w:lastRenderedPageBreak/>
        <w:t xml:space="preserve">similaires au PRLFP. </w:t>
      </w:r>
      <w:r w:rsidR="00E73D8A">
        <w:rPr>
          <w:rFonts w:ascii="Garamond" w:hAnsi="Garamond" w:cs="Times New Roman"/>
          <w:color w:val="000000" w:themeColor="text1"/>
        </w:rPr>
        <w:t>Démarré</w:t>
      </w:r>
      <w:r w:rsidR="00757BE8">
        <w:rPr>
          <w:rFonts w:ascii="Garamond" w:hAnsi="Garamond" w:cs="Times New Roman"/>
          <w:color w:val="000000" w:themeColor="text1"/>
        </w:rPr>
        <w:t xml:space="preserve"> en </w:t>
      </w:r>
      <w:r w:rsidR="00025209">
        <w:rPr>
          <w:rFonts w:ascii="Garamond" w:hAnsi="Garamond" w:cs="Times New Roman"/>
          <w:color w:val="000000" w:themeColor="text1"/>
        </w:rPr>
        <w:t xml:space="preserve">juillet </w:t>
      </w:r>
      <w:r w:rsidR="00757BE8">
        <w:rPr>
          <w:rFonts w:ascii="Garamond" w:hAnsi="Garamond" w:cs="Times New Roman"/>
          <w:color w:val="000000" w:themeColor="text1"/>
        </w:rPr>
        <w:t>2022</w:t>
      </w:r>
      <w:r w:rsidR="00716730">
        <w:rPr>
          <w:rFonts w:ascii="Garamond" w:hAnsi="Garamond" w:cs="Times New Roman"/>
          <w:color w:val="000000" w:themeColor="text1"/>
        </w:rPr>
        <w:t>,</w:t>
      </w:r>
      <w:r w:rsidRPr="003D622E">
        <w:rPr>
          <w:rFonts w:ascii="Garamond" w:hAnsi="Garamond" w:cs="Times New Roman"/>
          <w:color w:val="000000" w:themeColor="text1"/>
        </w:rPr>
        <w:t xml:space="preserve"> le PAEG met </w:t>
      </w:r>
      <w:r w:rsidR="00716730">
        <w:rPr>
          <w:rFonts w:ascii="Garamond" w:hAnsi="Garamond" w:cs="Times New Roman"/>
          <w:color w:val="000000" w:themeColor="text1"/>
        </w:rPr>
        <w:t xml:space="preserve">également </w:t>
      </w:r>
      <w:r w:rsidRPr="003D622E">
        <w:rPr>
          <w:rFonts w:ascii="Garamond" w:hAnsi="Garamond" w:cs="Times New Roman"/>
          <w:color w:val="000000" w:themeColor="text1"/>
        </w:rPr>
        <w:t xml:space="preserve">en œuvre un programme de coaching des jeunes militantes de partis politiques. </w:t>
      </w:r>
    </w:p>
    <w:p w14:paraId="15B5C3FB" w14:textId="77777777" w:rsidR="00B75EB2" w:rsidRPr="003D622E" w:rsidRDefault="00B75EB2" w:rsidP="00B75EB2">
      <w:pPr>
        <w:spacing w:before="120" w:after="120" w:line="360" w:lineRule="auto"/>
        <w:jc w:val="both"/>
        <w:rPr>
          <w:rFonts w:ascii="Garamond" w:hAnsi="Garamond" w:cs="Times New Roman"/>
        </w:rPr>
      </w:pPr>
      <w:r w:rsidRPr="003D622E">
        <w:rPr>
          <w:rFonts w:ascii="Garamond" w:hAnsi="Garamond" w:cs="Times New Roman"/>
        </w:rPr>
        <w:t xml:space="preserve">Le projet de « Renforcement du Leadership des Femmes en politique dans les communes du Bénin (PRLFP) » demeure une réponse au besoin d’équilibre genre pour une meilleure représentation et une représentativité des femmes dans les sphères décisionnelles politiques notamment à l’échelle communale. </w:t>
      </w:r>
    </w:p>
    <w:p w14:paraId="3C5DA994" w14:textId="473CC26D" w:rsidR="00B75EB2" w:rsidRPr="00275053" w:rsidRDefault="00275053" w:rsidP="00275053">
      <w:pPr>
        <w:spacing w:before="120" w:after="120" w:line="360" w:lineRule="auto"/>
        <w:jc w:val="both"/>
        <w:rPr>
          <w:rFonts w:ascii="Garamond" w:hAnsi="Garamond" w:cs="Times New Roman"/>
        </w:rPr>
      </w:pPr>
      <w:r>
        <w:rPr>
          <w:rFonts w:ascii="Garamond" w:hAnsi="Garamond" w:cs="Times New Roman"/>
        </w:rPr>
        <w:t>Enfin</w:t>
      </w:r>
      <w:r w:rsidR="00B75EB2" w:rsidRPr="003D622E">
        <w:rPr>
          <w:rFonts w:ascii="Garamond" w:hAnsi="Garamond" w:cs="Times New Roman"/>
        </w:rPr>
        <w:t xml:space="preserve">, au regard de </w:t>
      </w:r>
      <w:r w:rsidR="00C22BFB">
        <w:rPr>
          <w:rFonts w:ascii="Garamond" w:hAnsi="Garamond" w:cs="Times New Roman"/>
        </w:rPr>
        <w:t>la</w:t>
      </w:r>
      <w:r w:rsidR="00C22BFB" w:rsidRPr="003D622E">
        <w:rPr>
          <w:rFonts w:ascii="Garamond" w:hAnsi="Garamond" w:cs="Times New Roman"/>
        </w:rPr>
        <w:t xml:space="preserve"> </w:t>
      </w:r>
      <w:r w:rsidR="00B75EB2" w:rsidRPr="003D622E">
        <w:rPr>
          <w:rFonts w:ascii="Garamond" w:hAnsi="Garamond" w:cs="Times New Roman"/>
        </w:rPr>
        <w:t>révision</w:t>
      </w:r>
      <w:r w:rsidR="00C22BFB">
        <w:rPr>
          <w:rFonts w:ascii="Garamond" w:hAnsi="Garamond" w:cs="Times New Roman"/>
        </w:rPr>
        <w:t xml:space="preserve"> du projet</w:t>
      </w:r>
      <w:r w:rsidR="00B75EB2" w:rsidRPr="003D622E">
        <w:rPr>
          <w:rFonts w:ascii="Garamond" w:hAnsi="Garamond" w:cs="Times New Roman"/>
        </w:rPr>
        <w:t xml:space="preserve"> intervenue en novembre 2023, 09 nouvelles initiatives / activités ont été planifiées. Les modifications apportées au cadre logique et à l’analyse des risques en raison de la nouvelle cible (les femmes députées) et des nouvelles initiatives / activités planifiées ont </w:t>
      </w:r>
      <w:r w:rsidR="003E7F3F">
        <w:rPr>
          <w:rFonts w:ascii="Garamond" w:hAnsi="Garamond" w:cs="Times New Roman"/>
        </w:rPr>
        <w:t xml:space="preserve">conséquemment </w:t>
      </w:r>
      <w:r w:rsidR="00B75EB2" w:rsidRPr="003D622E">
        <w:rPr>
          <w:rFonts w:ascii="Garamond" w:hAnsi="Garamond" w:cs="Times New Roman"/>
        </w:rPr>
        <w:t>nécessité la mise à jour des indicateurs du projet.</w:t>
      </w:r>
    </w:p>
    <w:p w14:paraId="430A6ED1" w14:textId="2D2D4285" w:rsidR="006C0E83" w:rsidRPr="00B75EB2" w:rsidRDefault="006C0E83">
      <w:pPr>
        <w:pStyle w:val="Paragraphedeliste"/>
        <w:keepNext/>
        <w:keepLines/>
        <w:numPr>
          <w:ilvl w:val="0"/>
          <w:numId w:val="37"/>
        </w:numPr>
        <w:spacing w:before="40" w:line="259" w:lineRule="auto"/>
        <w:outlineLvl w:val="1"/>
        <w:rPr>
          <w:rFonts w:ascii="Garamond" w:eastAsiaTheme="majorEastAsia" w:hAnsi="Garamond" w:cs="Times New Roman"/>
          <w:b/>
          <w:bCs/>
          <w:color w:val="000000" w:themeColor="text1"/>
          <w:sz w:val="26"/>
          <w:szCs w:val="26"/>
        </w:rPr>
      </w:pPr>
      <w:bookmarkStart w:id="23" w:name="_Toc193901175"/>
      <w:r w:rsidRPr="00B75EB2">
        <w:rPr>
          <w:rFonts w:ascii="Garamond" w:eastAsiaTheme="majorEastAsia" w:hAnsi="Garamond" w:cs="Times New Roman"/>
          <w:b/>
          <w:bCs/>
          <w:color w:val="000000" w:themeColor="text1"/>
          <w:sz w:val="26"/>
          <w:szCs w:val="26"/>
        </w:rPr>
        <w:t>Mise à jour de l'analyse des problèmes</w:t>
      </w:r>
      <w:r w:rsidR="00A47584" w:rsidRPr="00B75EB2">
        <w:rPr>
          <w:rFonts w:ascii="Garamond" w:eastAsiaTheme="majorEastAsia" w:hAnsi="Garamond" w:cs="Times New Roman"/>
          <w:b/>
          <w:bCs/>
          <w:color w:val="000000" w:themeColor="text1"/>
          <w:sz w:val="26"/>
          <w:szCs w:val="26"/>
        </w:rPr>
        <w:t xml:space="preserve"> et du cadre logique</w:t>
      </w:r>
      <w:bookmarkEnd w:id="23"/>
      <w:r w:rsidRPr="00B75EB2">
        <w:rPr>
          <w:rFonts w:ascii="Garamond" w:eastAsiaTheme="majorEastAsia" w:hAnsi="Garamond" w:cs="Times New Roman"/>
          <w:b/>
          <w:bCs/>
          <w:color w:val="000000" w:themeColor="text1"/>
          <w:sz w:val="26"/>
          <w:szCs w:val="26"/>
        </w:rPr>
        <w:t xml:space="preserve"> </w:t>
      </w:r>
    </w:p>
    <w:p w14:paraId="024A14F5" w14:textId="77777777" w:rsidR="006C0E83" w:rsidRPr="000E617F" w:rsidRDefault="006C0E83" w:rsidP="006C0E83">
      <w:pPr>
        <w:spacing w:line="276" w:lineRule="auto"/>
        <w:contextualSpacing/>
        <w:jc w:val="both"/>
        <w:rPr>
          <w:rFonts w:ascii="Times New Roman" w:eastAsiaTheme="majorEastAsia" w:hAnsi="Times New Roman"/>
          <w:bCs/>
          <w:color w:val="000000" w:themeColor="text1"/>
          <w:sz w:val="10"/>
          <w:szCs w:val="10"/>
        </w:rPr>
      </w:pPr>
    </w:p>
    <w:p w14:paraId="1F51329C" w14:textId="55B6D2EE" w:rsidR="00ED0AFE" w:rsidRPr="006C0E83" w:rsidRDefault="006C0E83" w:rsidP="006C0E83">
      <w:pPr>
        <w:spacing w:line="360" w:lineRule="auto"/>
        <w:contextualSpacing/>
        <w:jc w:val="both"/>
        <w:rPr>
          <w:rFonts w:ascii="Garamond" w:eastAsiaTheme="majorEastAsia" w:hAnsi="Garamond"/>
          <w:bCs/>
          <w:color w:val="000000" w:themeColor="text1"/>
        </w:rPr>
      </w:pPr>
      <w:r w:rsidRPr="006C0E83">
        <w:rPr>
          <w:rFonts w:ascii="Garamond" w:eastAsiaTheme="majorEastAsia" w:hAnsi="Garamond"/>
          <w:bCs/>
          <w:color w:val="000000" w:themeColor="text1"/>
        </w:rPr>
        <w:t>Le choix des acteurs reste pertinent et inclusif. Il s’agit des</w:t>
      </w:r>
      <w:r w:rsidR="00824E13">
        <w:rPr>
          <w:rFonts w:ascii="Garamond" w:eastAsiaTheme="majorEastAsia" w:hAnsi="Garamond"/>
          <w:bCs/>
          <w:color w:val="000000" w:themeColor="text1"/>
        </w:rPr>
        <w:t xml:space="preserve"> femmes élues locales qui</w:t>
      </w:r>
      <w:r w:rsidRPr="006C0E83">
        <w:rPr>
          <w:rFonts w:ascii="Garamond" w:eastAsiaTheme="majorEastAsia" w:hAnsi="Garamond"/>
          <w:bCs/>
          <w:color w:val="000000" w:themeColor="text1"/>
        </w:rPr>
        <w:t xml:space="preserve"> sont des bénéficiaires du projet. La prise en compte des femmes Députées dans le PRLFP révisé a nécessité l’élargissement des acteurs institutionnels initiaux au Caucus des femmes parlementaires avec qui des actions spécifiques ont été planifiées ainsi qu’avec l’Institut National de la Femme. Cependant, les 45 communes d’intervention du projet au Bénin sont restées les mêmes</w:t>
      </w:r>
      <w:r w:rsidR="00ED0AFE">
        <w:rPr>
          <w:rFonts w:ascii="Garamond" w:eastAsiaTheme="majorEastAsia" w:hAnsi="Garamond"/>
          <w:bCs/>
          <w:color w:val="000000" w:themeColor="text1"/>
        </w:rPr>
        <w:t>.</w:t>
      </w:r>
    </w:p>
    <w:p w14:paraId="7BC98D33" w14:textId="77777777" w:rsidR="00414DF1" w:rsidRDefault="006C0E83">
      <w:pPr>
        <w:pStyle w:val="Paragraphedeliste"/>
        <w:numPr>
          <w:ilvl w:val="0"/>
          <w:numId w:val="48"/>
        </w:numPr>
        <w:spacing w:line="360" w:lineRule="auto"/>
        <w:jc w:val="both"/>
        <w:rPr>
          <w:rFonts w:ascii="Garamond" w:eastAsiaTheme="majorEastAsia" w:hAnsi="Garamond"/>
          <w:bCs/>
          <w:color w:val="000000" w:themeColor="text1"/>
        </w:rPr>
      </w:pPr>
      <w:r w:rsidRPr="00414DF1">
        <w:rPr>
          <w:rFonts w:ascii="Garamond" w:eastAsiaTheme="majorEastAsia" w:hAnsi="Garamond"/>
          <w:bCs/>
          <w:color w:val="000000" w:themeColor="text1"/>
        </w:rPr>
        <w:t xml:space="preserve">Toutes les interventions planifiées demeurent pertinentes et inclusives et sont en bonne voie. </w:t>
      </w:r>
    </w:p>
    <w:p w14:paraId="1C52A83C" w14:textId="17F15FA7" w:rsidR="006C0E83" w:rsidRPr="00414DF1" w:rsidRDefault="006C0E83">
      <w:pPr>
        <w:pStyle w:val="Paragraphedeliste"/>
        <w:numPr>
          <w:ilvl w:val="0"/>
          <w:numId w:val="48"/>
        </w:numPr>
        <w:spacing w:line="360" w:lineRule="auto"/>
        <w:jc w:val="both"/>
        <w:rPr>
          <w:rFonts w:ascii="Garamond" w:eastAsiaTheme="majorEastAsia" w:hAnsi="Garamond"/>
          <w:bCs/>
          <w:color w:val="000000" w:themeColor="text1"/>
        </w:rPr>
      </w:pPr>
      <w:r w:rsidRPr="00414DF1">
        <w:rPr>
          <w:rFonts w:ascii="Garamond" w:eastAsiaTheme="majorEastAsia" w:hAnsi="Garamond"/>
          <w:bCs/>
          <w:color w:val="000000" w:themeColor="text1"/>
        </w:rPr>
        <w:t xml:space="preserve">Les hypothèses émises pendant la phase de formulation du projet restent valables à la date du 31 Décembre 2024. </w:t>
      </w:r>
    </w:p>
    <w:p w14:paraId="5B6440BF" w14:textId="11367845" w:rsidR="006C0E83" w:rsidRPr="006C0E83" w:rsidRDefault="006C0E83" w:rsidP="006C0E83">
      <w:pPr>
        <w:spacing w:line="360" w:lineRule="auto"/>
        <w:contextualSpacing/>
        <w:jc w:val="both"/>
        <w:rPr>
          <w:rFonts w:ascii="Garamond" w:eastAsiaTheme="majorEastAsia" w:hAnsi="Garamond"/>
          <w:bCs/>
          <w:color w:val="000000" w:themeColor="text1"/>
        </w:rPr>
      </w:pPr>
      <w:r w:rsidRPr="006C0E83">
        <w:rPr>
          <w:rFonts w:ascii="Garamond" w:eastAsiaTheme="majorEastAsia" w:hAnsi="Garamond"/>
          <w:bCs/>
          <w:color w:val="000000" w:themeColor="text1"/>
        </w:rPr>
        <w:t>Il convient de rappeler que le projet est basé sur un cadre logique et non sur une théorie de changement.</w:t>
      </w:r>
    </w:p>
    <w:p w14:paraId="45579F48" w14:textId="00FBA71E" w:rsidR="006C0E83" w:rsidRPr="006C0E83" w:rsidRDefault="006C0E83" w:rsidP="006C0E83">
      <w:pPr>
        <w:tabs>
          <w:tab w:val="left" w:pos="7725"/>
        </w:tabs>
        <w:spacing w:line="360" w:lineRule="auto"/>
        <w:jc w:val="both"/>
        <w:rPr>
          <w:rFonts w:ascii="Garamond" w:hAnsi="Garamond"/>
          <w:color w:val="000000" w:themeColor="text1"/>
        </w:rPr>
      </w:pPr>
      <w:r w:rsidRPr="006C0E83">
        <w:rPr>
          <w:rFonts w:ascii="Garamond" w:hAnsi="Garamond"/>
          <w:color w:val="000000" w:themeColor="text1"/>
        </w:rPr>
        <w:t xml:space="preserve">Les recommandations et requêtes de démarrage demeurent d’actualité. Afin d’assurer une mise en œuvre efficace et efficiente du projet et pour faciliter la contribution du consortium à l’atteinte des objectifs, les capacités du personnel de l’IGD ont été renforcées en suivi évaluation et collecte des effets, ainsi que sur l’utilisation du logiciel Excel et </w:t>
      </w:r>
      <w:r w:rsidR="001038DA">
        <w:rPr>
          <w:rFonts w:ascii="Garamond" w:hAnsi="Garamond"/>
          <w:color w:val="000000" w:themeColor="text1"/>
        </w:rPr>
        <w:t>l’outil</w:t>
      </w:r>
      <w:r w:rsidR="001038DA" w:rsidRPr="006C0E83">
        <w:rPr>
          <w:rFonts w:ascii="Garamond" w:hAnsi="Garamond"/>
          <w:color w:val="000000" w:themeColor="text1"/>
        </w:rPr>
        <w:t xml:space="preserve"> </w:t>
      </w:r>
      <w:r w:rsidRPr="006C0E83">
        <w:rPr>
          <w:rFonts w:ascii="Garamond" w:hAnsi="Garamond"/>
          <w:color w:val="000000" w:themeColor="text1"/>
        </w:rPr>
        <w:t>GRIPP.</w:t>
      </w:r>
    </w:p>
    <w:p w14:paraId="18B548FD" w14:textId="4D866CB0" w:rsidR="006C0E83" w:rsidRPr="006C0E83" w:rsidRDefault="006C0E83" w:rsidP="00412611">
      <w:pPr>
        <w:spacing w:line="360" w:lineRule="auto"/>
        <w:jc w:val="both"/>
        <w:rPr>
          <w:rFonts w:ascii="Garamond" w:hAnsi="Garamond"/>
        </w:rPr>
      </w:pPr>
      <w:r w:rsidRPr="006C0E83">
        <w:rPr>
          <w:rFonts w:ascii="Garamond" w:hAnsi="Garamond"/>
          <w:color w:val="000000" w:themeColor="text1"/>
        </w:rPr>
        <w:t>Cependant, il importe de renforcer davantage les capacités de l’équipe opérationnelle sur des thématiques et outils comme le genre, les droits politiques des femmes, l’andragogie, les techniques d’animation de groupe, le Gender Roadmap for Inclusive Political Parties (GRIPP), etc.</w:t>
      </w:r>
    </w:p>
    <w:p w14:paraId="350EF773" w14:textId="15C3D2CF" w:rsidR="00E74D75" w:rsidRDefault="00E74D75" w:rsidP="00E74D75">
      <w:pPr>
        <w:rPr>
          <w:rFonts w:ascii="Garamond" w:hAnsi="Garamond" w:cs="Times New Roman"/>
        </w:rPr>
      </w:pPr>
    </w:p>
    <w:p w14:paraId="28B2C867" w14:textId="77777777" w:rsidR="00EF6F7C" w:rsidRDefault="00EF6F7C" w:rsidP="00E74D75">
      <w:pPr>
        <w:rPr>
          <w:rFonts w:ascii="Garamond" w:hAnsi="Garamond" w:cs="Times New Roman"/>
        </w:rPr>
      </w:pPr>
    </w:p>
    <w:p w14:paraId="4BEA9FD2" w14:textId="77777777" w:rsidR="00EF6F7C" w:rsidRDefault="00EF6F7C" w:rsidP="00E74D75">
      <w:pPr>
        <w:rPr>
          <w:rFonts w:ascii="Garamond" w:hAnsi="Garamond" w:cs="Times New Roman"/>
        </w:rPr>
      </w:pPr>
    </w:p>
    <w:p w14:paraId="00CC31DB" w14:textId="77777777" w:rsidR="00EF6F7C" w:rsidRDefault="00EF6F7C" w:rsidP="00E74D75">
      <w:pPr>
        <w:rPr>
          <w:rFonts w:ascii="Garamond" w:hAnsi="Garamond" w:cs="Times New Roman"/>
        </w:rPr>
      </w:pPr>
    </w:p>
    <w:p w14:paraId="2B848F90" w14:textId="77777777" w:rsidR="00EF6F7C" w:rsidRDefault="00EF6F7C" w:rsidP="00E74D75">
      <w:pPr>
        <w:rPr>
          <w:rFonts w:ascii="Garamond" w:hAnsi="Garamond" w:cs="Times New Roman"/>
        </w:rPr>
      </w:pPr>
    </w:p>
    <w:p w14:paraId="147B1D6D" w14:textId="77777777" w:rsidR="00D64E78" w:rsidRPr="00376B0E" w:rsidRDefault="00D64E78" w:rsidP="00E74D75">
      <w:pPr>
        <w:rPr>
          <w:sz w:val="10"/>
          <w:szCs w:val="10"/>
        </w:rPr>
      </w:pPr>
    </w:p>
    <w:p w14:paraId="67EAB636" w14:textId="081615F1" w:rsidR="00775002" w:rsidRPr="00ED1AE0" w:rsidRDefault="00D80639">
      <w:pPr>
        <w:keepNext/>
        <w:keepLines/>
        <w:numPr>
          <w:ilvl w:val="0"/>
          <w:numId w:val="16"/>
        </w:numPr>
        <w:spacing w:before="40" w:line="259" w:lineRule="auto"/>
        <w:outlineLvl w:val="1"/>
        <w:rPr>
          <w:rFonts w:ascii="Garamond" w:eastAsiaTheme="majorEastAsia" w:hAnsi="Garamond" w:cs="Times New Roman"/>
          <w:color w:val="000000" w:themeColor="text1"/>
          <w:sz w:val="26"/>
          <w:szCs w:val="26"/>
        </w:rPr>
      </w:pPr>
      <w:bookmarkStart w:id="24" w:name="_Toc193901176"/>
      <w:bookmarkStart w:id="25" w:name="_Hlk193809049"/>
      <w:r w:rsidRPr="00B8653C">
        <w:rPr>
          <w:rFonts w:ascii="Garamond" w:eastAsiaTheme="majorEastAsia" w:hAnsi="Garamond" w:cs="Times New Roman"/>
          <w:b/>
          <w:bCs/>
          <w:color w:val="000000" w:themeColor="text1"/>
          <w:sz w:val="26"/>
          <w:szCs w:val="26"/>
        </w:rPr>
        <w:lastRenderedPageBreak/>
        <w:t xml:space="preserve">RÉSULTATS </w:t>
      </w:r>
      <w:r w:rsidR="00ED1AE0" w:rsidRPr="00B8653C">
        <w:rPr>
          <w:rFonts w:ascii="Garamond" w:eastAsiaTheme="majorEastAsia" w:hAnsi="Garamond" w:cs="Times New Roman"/>
          <w:b/>
          <w:bCs/>
          <w:color w:val="000000" w:themeColor="text1"/>
          <w:sz w:val="26"/>
          <w:szCs w:val="26"/>
        </w:rPr>
        <w:t>MAJEURS EN COURS DE REALISATION</w:t>
      </w:r>
      <w:bookmarkEnd w:id="24"/>
    </w:p>
    <w:bookmarkEnd w:id="25"/>
    <w:p w14:paraId="758BCA6A" w14:textId="77777777" w:rsidR="007055B8" w:rsidRPr="007055B8" w:rsidRDefault="007055B8" w:rsidP="007055B8">
      <w:pPr>
        <w:jc w:val="both"/>
        <w:rPr>
          <w:rFonts w:cstheme="minorHAnsi"/>
          <w:b/>
          <w:i/>
          <w:color w:val="51A4AC"/>
          <w:sz w:val="10"/>
          <w:szCs w:val="10"/>
        </w:rPr>
      </w:pPr>
    </w:p>
    <w:p w14:paraId="17E3196D" w14:textId="77777777" w:rsidR="00EF440C" w:rsidRDefault="002A645B" w:rsidP="00D80639">
      <w:pPr>
        <w:spacing w:line="360" w:lineRule="auto"/>
        <w:jc w:val="both"/>
        <w:rPr>
          <w:rFonts w:ascii="Garamond" w:hAnsi="Garamond" w:cs="Times New Roman"/>
          <w:color w:val="000000" w:themeColor="text1"/>
        </w:rPr>
      </w:pPr>
      <w:r w:rsidRPr="00D80639">
        <w:rPr>
          <w:rFonts w:ascii="Garamond" w:hAnsi="Garamond" w:cs="Times New Roman"/>
          <w:color w:val="000000" w:themeColor="text1"/>
        </w:rPr>
        <w:t xml:space="preserve">Après trois années de mise en œuvre du Projet de Renforcement du Leadership des Femmes en Politique (PRLFP), de nouvelles dynamiques positives se sont développées, consolidant davantage les acquis du projet. </w:t>
      </w:r>
    </w:p>
    <w:p w14:paraId="5BBFA11E" w14:textId="50D69708" w:rsidR="00EF440C" w:rsidRPr="000169FC" w:rsidRDefault="00EF440C" w:rsidP="00EF440C">
      <w:pPr>
        <w:rPr>
          <w:rFonts w:ascii="Garamond" w:eastAsia="Times New Roman" w:hAnsi="Garamond" w:cs="Times New Roman"/>
        </w:rPr>
      </w:pPr>
      <w:r w:rsidRPr="000169FC">
        <w:rPr>
          <w:rFonts w:ascii="Garamond" w:eastAsia="Times New Roman" w:hAnsi="Garamond" w:cs="Times New Roman"/>
        </w:rPr>
        <w:t xml:space="preserve">Il est attendu de la mise en œuvre du projet </w:t>
      </w:r>
      <w:r w:rsidR="00333589">
        <w:rPr>
          <w:rFonts w:ascii="Garamond" w:eastAsia="Times New Roman" w:hAnsi="Garamond" w:cs="Times New Roman"/>
        </w:rPr>
        <w:t>0</w:t>
      </w:r>
      <w:r w:rsidRPr="000169FC">
        <w:rPr>
          <w:rFonts w:ascii="Garamond" w:eastAsia="Times New Roman" w:hAnsi="Garamond" w:cs="Times New Roman"/>
        </w:rPr>
        <w:t>3 grands résultats majeurs (outcomes) :</w:t>
      </w:r>
    </w:p>
    <w:p w14:paraId="6194E339" w14:textId="77777777" w:rsidR="00EF440C" w:rsidRDefault="00EF440C" w:rsidP="00EF440C">
      <w:pPr>
        <w:rPr>
          <w:rFonts w:ascii="Times New Roman" w:hAnsi="Times New Roman" w:cs="Times New Roman"/>
          <w:sz w:val="22"/>
          <w:szCs w:val="22"/>
        </w:rPr>
      </w:pPr>
    </w:p>
    <w:tbl>
      <w:tblPr>
        <w:tblStyle w:val="TableauGrille4-Accentuation31"/>
        <w:tblW w:w="10713" w:type="dxa"/>
        <w:jc w:val="center"/>
        <w:tblBorders>
          <w:top w:val="single" w:sz="48" w:space="0" w:color="FFFFFF"/>
          <w:left w:val="single" w:sz="48" w:space="0" w:color="FFFFFF"/>
          <w:bottom w:val="single" w:sz="48" w:space="0" w:color="FFFFFF"/>
          <w:right w:val="single" w:sz="48" w:space="0" w:color="FFFFFF"/>
          <w:insideH w:val="single" w:sz="48" w:space="0" w:color="FFFFFF"/>
          <w:insideV w:val="single" w:sz="48" w:space="0" w:color="FFFFFF"/>
        </w:tblBorders>
        <w:shd w:val="clear" w:color="auto" w:fill="FFD966" w:themeFill="accent4" w:themeFillTint="99"/>
        <w:tblLayout w:type="fixed"/>
        <w:tblLook w:val="0000" w:firstRow="0" w:lastRow="0" w:firstColumn="0" w:lastColumn="0" w:noHBand="0" w:noVBand="0"/>
      </w:tblPr>
      <w:tblGrid>
        <w:gridCol w:w="2259"/>
        <w:gridCol w:w="2681"/>
        <w:gridCol w:w="2258"/>
        <w:gridCol w:w="3515"/>
      </w:tblGrid>
      <w:tr w:rsidR="00EF440C" w:rsidRPr="009675C6" w14:paraId="7B1DAF88" w14:textId="77777777" w:rsidTr="0019741F">
        <w:trPr>
          <w:cnfStyle w:val="000000100000" w:firstRow="0" w:lastRow="0" w:firstColumn="0" w:lastColumn="0" w:oddVBand="0" w:evenVBand="0" w:oddHBand="1" w:evenHBand="0" w:firstRowFirstColumn="0" w:firstRowLastColumn="0" w:lastRowFirstColumn="0" w:lastRowLastColumn="0"/>
          <w:trHeight w:val="2312"/>
          <w:jc w:val="center"/>
        </w:trPr>
        <w:tc>
          <w:tcPr>
            <w:cnfStyle w:val="000010000000" w:firstRow="0" w:lastRow="0" w:firstColumn="0" w:lastColumn="0" w:oddVBand="1" w:evenVBand="0" w:oddHBand="0" w:evenHBand="0" w:firstRowFirstColumn="0" w:firstRowLastColumn="0" w:lastRowFirstColumn="0" w:lastRowLastColumn="0"/>
            <w:tcW w:w="2259" w:type="dxa"/>
            <w:shd w:val="clear" w:color="auto" w:fill="FFD966" w:themeFill="accent4" w:themeFillTint="99"/>
            <w:vAlign w:val="center"/>
          </w:tcPr>
          <w:p w14:paraId="27DDEE0E" w14:textId="77777777" w:rsidR="00EF440C" w:rsidRPr="00DD742C" w:rsidRDefault="00EF440C" w:rsidP="00D80F00">
            <w:pPr>
              <w:autoSpaceDE w:val="0"/>
              <w:autoSpaceDN w:val="0"/>
              <w:adjustRightInd w:val="0"/>
              <w:spacing w:line="276" w:lineRule="auto"/>
              <w:jc w:val="center"/>
              <w:rPr>
                <w:rFonts w:ascii="Garamond" w:hAnsi="Garamond" w:cs="Arial"/>
                <w:b/>
                <w:bCs/>
                <w:color w:val="000000"/>
                <w:sz w:val="22"/>
                <w:szCs w:val="22"/>
              </w:rPr>
            </w:pPr>
            <w:r w:rsidRPr="00DD742C">
              <w:rPr>
                <w:rFonts w:ascii="Garamond" w:hAnsi="Garamond" w:cs="Arial"/>
                <w:b/>
                <w:bCs/>
                <w:color w:val="000000"/>
                <w:sz w:val="22"/>
                <w:szCs w:val="22"/>
              </w:rPr>
              <w:t>Résultats</w:t>
            </w:r>
          </w:p>
        </w:tc>
        <w:tc>
          <w:tcPr>
            <w:tcW w:w="2681" w:type="dxa"/>
            <w:shd w:val="clear" w:color="auto" w:fill="FFD966" w:themeFill="accent4" w:themeFillTint="99"/>
          </w:tcPr>
          <w:p w14:paraId="08025B97" w14:textId="77777777" w:rsidR="00EF440C" w:rsidRPr="00DD742C" w:rsidRDefault="00EF440C" w:rsidP="00D80F00">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hAnsi="Garamond" w:cs="Arial"/>
                <w:b/>
                <w:bCs/>
                <w:color w:val="000000"/>
                <w:sz w:val="22"/>
                <w:szCs w:val="22"/>
                <w:lang w:val="fr-FR"/>
              </w:rPr>
            </w:pPr>
          </w:p>
          <w:p w14:paraId="5D8074CA" w14:textId="77777777" w:rsidR="00EF440C" w:rsidRPr="00DD742C" w:rsidRDefault="00EF440C" w:rsidP="00D80F00">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hAnsi="Garamond" w:cs="Arial"/>
                <w:color w:val="000000"/>
                <w:sz w:val="22"/>
                <w:szCs w:val="22"/>
                <w:lang w:val="fr-FR"/>
              </w:rPr>
            </w:pPr>
            <w:r w:rsidRPr="00DD742C">
              <w:rPr>
                <w:rFonts w:ascii="Garamond" w:hAnsi="Garamond" w:cs="Arial"/>
                <w:b/>
                <w:bCs/>
                <w:color w:val="000000"/>
                <w:sz w:val="22"/>
                <w:szCs w:val="22"/>
                <w:lang w:val="fr-FR"/>
              </w:rPr>
              <w:t>R1.</w:t>
            </w:r>
            <w:r w:rsidRPr="00DD742C">
              <w:rPr>
                <w:rFonts w:ascii="Garamond" w:hAnsi="Garamond" w:cs="Arial"/>
                <w:bCs/>
                <w:color w:val="000000"/>
                <w:sz w:val="22"/>
                <w:szCs w:val="22"/>
                <w:lang w:val="fr-FR"/>
              </w:rPr>
              <w:t xml:space="preserve"> </w:t>
            </w:r>
            <w:r w:rsidRPr="00DD742C">
              <w:rPr>
                <w:rFonts w:ascii="Garamond" w:hAnsi="Garamond" w:cs="Arial"/>
                <w:color w:val="000000"/>
                <w:sz w:val="22"/>
                <w:szCs w:val="22"/>
                <w:lang w:val="fr-FR"/>
              </w:rPr>
              <w:t>Les femmes Maires, élues conseillères et députées réussissent leur mandat et ont été reconduites aux prochaines élections générales</w:t>
            </w:r>
          </w:p>
        </w:tc>
        <w:tc>
          <w:tcPr>
            <w:cnfStyle w:val="000010000000" w:firstRow="0" w:lastRow="0" w:firstColumn="0" w:lastColumn="0" w:oddVBand="1" w:evenVBand="0" w:oddHBand="0" w:evenHBand="0" w:firstRowFirstColumn="0" w:firstRowLastColumn="0" w:lastRowFirstColumn="0" w:lastRowLastColumn="0"/>
            <w:tcW w:w="2258" w:type="dxa"/>
            <w:shd w:val="clear" w:color="auto" w:fill="FFD966" w:themeFill="accent4" w:themeFillTint="99"/>
          </w:tcPr>
          <w:p w14:paraId="240D476B" w14:textId="77777777" w:rsidR="00EF440C" w:rsidRPr="00DD742C" w:rsidRDefault="00EF440C" w:rsidP="00D80F00">
            <w:pPr>
              <w:autoSpaceDE w:val="0"/>
              <w:autoSpaceDN w:val="0"/>
              <w:adjustRightInd w:val="0"/>
              <w:spacing w:line="276" w:lineRule="auto"/>
              <w:jc w:val="center"/>
              <w:rPr>
                <w:rFonts w:ascii="Garamond" w:hAnsi="Garamond" w:cs="Arial"/>
                <w:b/>
                <w:bCs/>
                <w:color w:val="000000"/>
                <w:sz w:val="22"/>
                <w:szCs w:val="22"/>
                <w:lang w:val="fr-FR"/>
              </w:rPr>
            </w:pPr>
          </w:p>
          <w:p w14:paraId="2C79AC23" w14:textId="5146E35E" w:rsidR="00EF440C" w:rsidRPr="00DD742C" w:rsidRDefault="00EF440C" w:rsidP="00D80F00">
            <w:pPr>
              <w:autoSpaceDE w:val="0"/>
              <w:autoSpaceDN w:val="0"/>
              <w:adjustRightInd w:val="0"/>
              <w:spacing w:line="276" w:lineRule="auto"/>
              <w:jc w:val="center"/>
              <w:rPr>
                <w:rFonts w:ascii="Garamond" w:hAnsi="Garamond" w:cs="Arial"/>
                <w:color w:val="000000"/>
                <w:sz w:val="22"/>
                <w:szCs w:val="22"/>
                <w:lang w:val="fr-FR"/>
              </w:rPr>
            </w:pPr>
            <w:r w:rsidRPr="00DD742C">
              <w:rPr>
                <w:rFonts w:ascii="Garamond" w:hAnsi="Garamond" w:cs="Arial"/>
                <w:b/>
                <w:bCs/>
                <w:color w:val="000000"/>
                <w:sz w:val="22"/>
                <w:szCs w:val="22"/>
                <w:lang w:val="fr-FR"/>
              </w:rPr>
              <w:t>R2.</w:t>
            </w:r>
            <w:r w:rsidRPr="00DD742C">
              <w:rPr>
                <w:rFonts w:ascii="Garamond" w:hAnsi="Garamond" w:cs="Arial"/>
                <w:bCs/>
                <w:color w:val="000000"/>
                <w:sz w:val="22"/>
                <w:szCs w:val="22"/>
                <w:lang w:val="fr-FR"/>
              </w:rPr>
              <w:t xml:space="preserve"> </w:t>
            </w:r>
            <w:r w:rsidRPr="00DD742C">
              <w:rPr>
                <w:rFonts w:ascii="Garamond" w:hAnsi="Garamond" w:cs="Arial"/>
                <w:color w:val="000000"/>
                <w:sz w:val="22"/>
                <w:szCs w:val="22"/>
                <w:lang w:val="fr-FR"/>
              </w:rPr>
              <w:t>La présence des femmes aux postes d’influence au niveau local a augmenté grâce à l’engagement des Partis Politiques pour la promotion du leadership des femmes</w:t>
            </w:r>
          </w:p>
        </w:tc>
        <w:tc>
          <w:tcPr>
            <w:tcW w:w="3515" w:type="dxa"/>
            <w:shd w:val="clear" w:color="auto" w:fill="FFD966" w:themeFill="accent4" w:themeFillTint="99"/>
          </w:tcPr>
          <w:p w14:paraId="52CD9381" w14:textId="77777777" w:rsidR="00EF440C" w:rsidRPr="00DD742C" w:rsidRDefault="00EF440C" w:rsidP="00D80F00">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hAnsi="Garamond" w:cs="Arial"/>
                <w:b/>
                <w:bCs/>
                <w:color w:val="000000"/>
                <w:sz w:val="22"/>
                <w:szCs w:val="22"/>
                <w:lang w:val="fr-FR"/>
              </w:rPr>
            </w:pPr>
          </w:p>
          <w:p w14:paraId="33A09F12" w14:textId="77777777" w:rsidR="00EF440C" w:rsidRPr="00DD742C" w:rsidRDefault="00EF440C" w:rsidP="00D80F00">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hAnsi="Garamond" w:cs="Arial"/>
                <w:color w:val="000000"/>
                <w:sz w:val="22"/>
                <w:szCs w:val="22"/>
                <w:lang w:val="fr-FR"/>
              </w:rPr>
            </w:pPr>
            <w:r w:rsidRPr="00DD742C">
              <w:rPr>
                <w:rFonts w:ascii="Garamond" w:hAnsi="Garamond" w:cs="Arial"/>
                <w:b/>
                <w:bCs/>
                <w:color w:val="000000"/>
                <w:sz w:val="22"/>
                <w:szCs w:val="22"/>
                <w:lang w:val="fr-FR"/>
              </w:rPr>
              <w:t>R3.</w:t>
            </w:r>
            <w:r w:rsidRPr="00DD742C">
              <w:rPr>
                <w:rFonts w:ascii="Garamond" w:hAnsi="Garamond" w:cs="Arial"/>
                <w:bCs/>
                <w:color w:val="000000"/>
                <w:sz w:val="22"/>
                <w:szCs w:val="22"/>
                <w:lang w:val="fr-FR"/>
              </w:rPr>
              <w:t xml:space="preserve"> </w:t>
            </w:r>
            <w:r w:rsidRPr="00DD742C">
              <w:rPr>
                <w:rFonts w:ascii="Garamond" w:hAnsi="Garamond" w:cs="Arial"/>
                <w:color w:val="000000"/>
                <w:sz w:val="22"/>
                <w:szCs w:val="22"/>
                <w:lang w:val="fr-FR"/>
              </w:rPr>
              <w:t>Les communes disposent à la fin du projet de femmes renforcées en leadership politique, dynamiques, militantes dans les partis politiques et capables de faire évoluer les carrières politiques ou de devenir des dirigeantes performantes dans un environnement sans discriminations ni violences</w:t>
            </w:r>
          </w:p>
          <w:p w14:paraId="34033BE6" w14:textId="77777777" w:rsidR="00EF440C" w:rsidRPr="00DD742C" w:rsidRDefault="00EF440C" w:rsidP="00D80F00">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hAnsi="Garamond" w:cs="Arial"/>
                <w:color w:val="000000"/>
                <w:sz w:val="22"/>
                <w:szCs w:val="22"/>
                <w:lang w:val="fr-FR"/>
              </w:rPr>
            </w:pPr>
          </w:p>
        </w:tc>
      </w:tr>
    </w:tbl>
    <w:p w14:paraId="50A30219" w14:textId="77777777" w:rsidR="0042595B" w:rsidRDefault="0042595B" w:rsidP="00D80639">
      <w:pPr>
        <w:spacing w:line="360" w:lineRule="auto"/>
        <w:jc w:val="both"/>
        <w:rPr>
          <w:rFonts w:ascii="Garamond" w:hAnsi="Garamond" w:cs="Times New Roman"/>
          <w:color w:val="000000" w:themeColor="text1"/>
        </w:rPr>
      </w:pPr>
    </w:p>
    <w:p w14:paraId="7573B77E" w14:textId="3EFA9D6D" w:rsidR="00333589" w:rsidRPr="00325FE6" w:rsidRDefault="00325FE6">
      <w:pPr>
        <w:pStyle w:val="Paragraphedeliste"/>
        <w:numPr>
          <w:ilvl w:val="0"/>
          <w:numId w:val="16"/>
        </w:numPr>
        <w:rPr>
          <w:rFonts w:ascii="Garamond" w:eastAsiaTheme="majorEastAsia" w:hAnsi="Garamond" w:cs="Times New Roman"/>
          <w:b/>
          <w:bCs/>
          <w:color w:val="000000" w:themeColor="text1"/>
          <w:sz w:val="26"/>
          <w:szCs w:val="26"/>
        </w:rPr>
      </w:pPr>
      <w:r w:rsidRPr="00325FE6">
        <w:rPr>
          <w:rFonts w:ascii="Garamond" w:eastAsiaTheme="majorEastAsia" w:hAnsi="Garamond" w:cs="Times New Roman"/>
          <w:b/>
          <w:bCs/>
          <w:color w:val="000000" w:themeColor="text1"/>
          <w:sz w:val="26"/>
          <w:szCs w:val="26"/>
        </w:rPr>
        <w:t>RESUME DE L’AVANCEMENT DU PROGRAMME SUR LA PERIODE DE JANVIER A DECEMBRE 2024</w:t>
      </w:r>
    </w:p>
    <w:p w14:paraId="68197840" w14:textId="77777777" w:rsidR="00EF440C" w:rsidRDefault="00EF440C" w:rsidP="00D80639">
      <w:pPr>
        <w:spacing w:line="360" w:lineRule="auto"/>
        <w:jc w:val="both"/>
        <w:rPr>
          <w:rFonts w:ascii="Garamond" w:hAnsi="Garamond" w:cs="Times New Roman"/>
          <w:color w:val="000000" w:themeColor="text1"/>
        </w:rPr>
      </w:pPr>
    </w:p>
    <w:p w14:paraId="563DC59B" w14:textId="278D7334" w:rsidR="00325FE6" w:rsidRDefault="00325FE6" w:rsidP="00325FE6">
      <w:pPr>
        <w:spacing w:line="276" w:lineRule="auto"/>
        <w:rPr>
          <w:rFonts w:ascii="Garamond" w:hAnsi="Garamond" w:cs="Times New Roman"/>
        </w:rPr>
      </w:pPr>
      <w:r w:rsidRPr="003657C3">
        <w:rPr>
          <w:rFonts w:ascii="Garamond" w:hAnsi="Garamond" w:cs="Times New Roman"/>
        </w:rPr>
        <w:t>A la date du 31</w:t>
      </w:r>
      <w:r w:rsidR="00014B1D">
        <w:rPr>
          <w:rFonts w:ascii="Garamond" w:hAnsi="Garamond" w:cs="Times New Roman"/>
        </w:rPr>
        <w:t xml:space="preserve"> décembre</w:t>
      </w:r>
      <w:r w:rsidRPr="003657C3">
        <w:rPr>
          <w:rFonts w:ascii="Garamond" w:hAnsi="Garamond" w:cs="Times New Roman"/>
        </w:rPr>
        <w:t xml:space="preserve"> 2024, le tableau ci-dessous résume le taux global d’exécution physique du projet.</w:t>
      </w:r>
    </w:p>
    <w:tbl>
      <w:tblPr>
        <w:tblStyle w:val="TableauGrille4-Accentuation1"/>
        <w:tblpPr w:leftFromText="180" w:rightFromText="180" w:vertAnchor="text" w:horzAnchor="margin" w:tblpXSpec="right" w:tblpY="17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7"/>
        <w:gridCol w:w="1985"/>
      </w:tblGrid>
      <w:tr w:rsidR="00DD742C" w:rsidRPr="00817683" w14:paraId="60631E9C" w14:textId="77777777" w:rsidTr="00DD74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22" w:type="dxa"/>
            <w:gridSpan w:val="2"/>
            <w:tcBorders>
              <w:top w:val="none" w:sz="0" w:space="0" w:color="auto"/>
              <w:left w:val="none" w:sz="0" w:space="0" w:color="auto"/>
              <w:bottom w:val="single" w:sz="4" w:space="0" w:color="auto"/>
              <w:right w:val="none" w:sz="0" w:space="0" w:color="auto"/>
            </w:tcBorders>
          </w:tcPr>
          <w:p w14:paraId="7C082AE9" w14:textId="77777777" w:rsidR="00DD742C" w:rsidRPr="00817683" w:rsidRDefault="00DD742C" w:rsidP="00DD742C">
            <w:pPr>
              <w:spacing w:after="160" w:line="360" w:lineRule="auto"/>
              <w:jc w:val="center"/>
              <w:rPr>
                <w:rFonts w:ascii="Garamond" w:hAnsi="Garamond"/>
              </w:rPr>
            </w:pPr>
            <w:r w:rsidRPr="00817683">
              <w:rPr>
                <w:rFonts w:ascii="Garamond" w:hAnsi="Garamond"/>
              </w:rPr>
              <w:t>Taux d’exécution annuel du Pro</w:t>
            </w:r>
            <w:r>
              <w:rPr>
                <w:rFonts w:ascii="Garamond" w:hAnsi="Garamond"/>
              </w:rPr>
              <w:t>jet</w:t>
            </w:r>
            <w:r w:rsidRPr="00817683">
              <w:rPr>
                <w:rFonts w:ascii="Garamond" w:hAnsi="Garamond"/>
              </w:rPr>
              <w:t xml:space="preserve"> à la date du 31 décembre 2024</w:t>
            </w:r>
          </w:p>
        </w:tc>
      </w:tr>
      <w:tr w:rsidR="00DD742C" w:rsidRPr="00817683" w14:paraId="51A48734" w14:textId="77777777" w:rsidTr="00DD74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7" w:type="dxa"/>
            <w:tcBorders>
              <w:top w:val="single" w:sz="4" w:space="0" w:color="auto"/>
              <w:left w:val="single" w:sz="4" w:space="0" w:color="auto"/>
              <w:bottom w:val="single" w:sz="4" w:space="0" w:color="auto"/>
              <w:right w:val="single" w:sz="4" w:space="0" w:color="auto"/>
            </w:tcBorders>
          </w:tcPr>
          <w:p w14:paraId="559A2B26" w14:textId="77777777" w:rsidR="00DD742C" w:rsidRPr="00817683" w:rsidRDefault="00DD742C" w:rsidP="00DD742C">
            <w:pPr>
              <w:spacing w:line="259" w:lineRule="auto"/>
              <w:rPr>
                <w:rFonts w:ascii="Garamond" w:hAnsi="Garamond"/>
              </w:rPr>
            </w:pPr>
            <w:r w:rsidRPr="00817683">
              <w:rPr>
                <w:rFonts w:ascii="Garamond" w:hAnsi="Garamond"/>
              </w:rPr>
              <w:t xml:space="preserve">Résultat 1 : </w:t>
            </w:r>
            <w:r w:rsidRPr="00D92457">
              <w:rPr>
                <w:rFonts w:ascii="Garamond" w:hAnsi="Garamond"/>
                <w:b w:val="0"/>
                <w:bCs w:val="0"/>
              </w:rPr>
              <w:t>Les femmes Maires, élues conseillères et députées réussissent leur mandat et ont été reconduites aux prochaines élections générales</w:t>
            </w:r>
          </w:p>
        </w:tc>
        <w:tc>
          <w:tcPr>
            <w:tcW w:w="1985" w:type="dxa"/>
            <w:tcBorders>
              <w:top w:val="single" w:sz="4" w:space="0" w:color="auto"/>
              <w:left w:val="single" w:sz="4" w:space="0" w:color="auto"/>
              <w:bottom w:val="single" w:sz="4" w:space="0" w:color="auto"/>
              <w:right w:val="single" w:sz="4" w:space="0" w:color="auto"/>
            </w:tcBorders>
            <w:vAlign w:val="center"/>
          </w:tcPr>
          <w:p w14:paraId="167640E6" w14:textId="77777777" w:rsidR="00DD742C" w:rsidRPr="00817683" w:rsidRDefault="00DD742C" w:rsidP="00DD742C">
            <w:pPr>
              <w:spacing w:line="360" w:lineRule="auto"/>
              <w:jc w:val="center"/>
              <w:cnfStyle w:val="000000100000" w:firstRow="0" w:lastRow="0" w:firstColumn="0" w:lastColumn="0" w:oddVBand="0" w:evenVBand="0" w:oddHBand="1" w:evenHBand="0" w:firstRowFirstColumn="0" w:firstRowLastColumn="0" w:lastRowFirstColumn="0" w:lastRowLastColumn="0"/>
              <w:rPr>
                <w:rFonts w:ascii="Garamond" w:hAnsi="Garamond"/>
                <w:b/>
                <w:bCs/>
              </w:rPr>
            </w:pPr>
            <w:r>
              <w:rPr>
                <w:rFonts w:ascii="Garamond" w:hAnsi="Garamond"/>
                <w:b/>
                <w:bCs/>
              </w:rPr>
              <w:t>98</w:t>
            </w:r>
            <w:r w:rsidRPr="00817683">
              <w:rPr>
                <w:rFonts w:ascii="Garamond" w:hAnsi="Garamond"/>
                <w:b/>
                <w:bCs/>
              </w:rPr>
              <w:t>.</w:t>
            </w:r>
            <w:r>
              <w:rPr>
                <w:rFonts w:ascii="Garamond" w:hAnsi="Garamond"/>
                <w:b/>
                <w:bCs/>
              </w:rPr>
              <w:t>15</w:t>
            </w:r>
            <w:r w:rsidRPr="00817683">
              <w:rPr>
                <w:rFonts w:ascii="Garamond" w:hAnsi="Garamond"/>
                <w:b/>
                <w:bCs/>
              </w:rPr>
              <w:t>%</w:t>
            </w:r>
          </w:p>
        </w:tc>
      </w:tr>
      <w:tr w:rsidR="00DD742C" w:rsidRPr="00817683" w14:paraId="51AF5EFF" w14:textId="77777777" w:rsidTr="00DD742C">
        <w:tc>
          <w:tcPr>
            <w:cnfStyle w:val="001000000000" w:firstRow="0" w:lastRow="0" w:firstColumn="1" w:lastColumn="0" w:oddVBand="0" w:evenVBand="0" w:oddHBand="0" w:evenHBand="0" w:firstRowFirstColumn="0" w:firstRowLastColumn="0" w:lastRowFirstColumn="0" w:lastRowLastColumn="0"/>
            <w:tcW w:w="6237" w:type="dxa"/>
            <w:tcBorders>
              <w:top w:val="single" w:sz="4" w:space="0" w:color="auto"/>
              <w:left w:val="single" w:sz="4" w:space="0" w:color="auto"/>
              <w:bottom w:val="single" w:sz="4" w:space="0" w:color="auto"/>
              <w:right w:val="single" w:sz="4" w:space="0" w:color="auto"/>
            </w:tcBorders>
          </w:tcPr>
          <w:p w14:paraId="2FE3B2F4" w14:textId="77777777" w:rsidR="00DD742C" w:rsidRPr="00817683" w:rsidRDefault="00DD742C" w:rsidP="00DD742C">
            <w:pPr>
              <w:spacing w:line="259" w:lineRule="auto"/>
              <w:rPr>
                <w:rFonts w:ascii="Garamond" w:hAnsi="Garamond"/>
              </w:rPr>
            </w:pPr>
            <w:r w:rsidRPr="00817683">
              <w:rPr>
                <w:rFonts w:ascii="Garamond" w:hAnsi="Garamond"/>
              </w:rPr>
              <w:t xml:space="preserve">Résultat 2 : </w:t>
            </w:r>
            <w:r w:rsidRPr="00D92457">
              <w:rPr>
                <w:rFonts w:ascii="Garamond" w:hAnsi="Garamond"/>
                <w:b w:val="0"/>
                <w:bCs w:val="0"/>
              </w:rPr>
              <w:t>La présence des femmes aux postes d’influences au niveau local a augmenté grâce à l’engagement des Partis Politiques pour la promotion du leadership des femmes</w:t>
            </w:r>
          </w:p>
        </w:tc>
        <w:tc>
          <w:tcPr>
            <w:tcW w:w="1985" w:type="dxa"/>
            <w:tcBorders>
              <w:top w:val="single" w:sz="4" w:space="0" w:color="auto"/>
              <w:left w:val="single" w:sz="4" w:space="0" w:color="auto"/>
              <w:bottom w:val="single" w:sz="4" w:space="0" w:color="auto"/>
              <w:right w:val="single" w:sz="4" w:space="0" w:color="auto"/>
            </w:tcBorders>
            <w:vAlign w:val="center"/>
          </w:tcPr>
          <w:p w14:paraId="4D55050B" w14:textId="77777777" w:rsidR="00DD742C" w:rsidRPr="00817683" w:rsidRDefault="00DD742C" w:rsidP="00DD742C">
            <w:pPr>
              <w:spacing w:line="360" w:lineRule="auto"/>
              <w:jc w:val="center"/>
              <w:cnfStyle w:val="000000000000" w:firstRow="0" w:lastRow="0" w:firstColumn="0" w:lastColumn="0" w:oddVBand="0" w:evenVBand="0" w:oddHBand="0" w:evenHBand="0" w:firstRowFirstColumn="0" w:firstRowLastColumn="0" w:lastRowFirstColumn="0" w:lastRowLastColumn="0"/>
              <w:rPr>
                <w:rFonts w:ascii="Garamond" w:hAnsi="Garamond"/>
                <w:b/>
                <w:bCs/>
              </w:rPr>
            </w:pPr>
            <w:r>
              <w:rPr>
                <w:rFonts w:ascii="Garamond" w:hAnsi="Garamond"/>
                <w:b/>
                <w:bCs/>
              </w:rPr>
              <w:t>82</w:t>
            </w:r>
            <w:r w:rsidRPr="00817683">
              <w:rPr>
                <w:rFonts w:ascii="Garamond" w:hAnsi="Garamond"/>
                <w:b/>
                <w:bCs/>
              </w:rPr>
              <w:t>.</w:t>
            </w:r>
            <w:r>
              <w:rPr>
                <w:rFonts w:ascii="Garamond" w:hAnsi="Garamond"/>
                <w:b/>
                <w:bCs/>
              </w:rPr>
              <w:t>22</w:t>
            </w:r>
            <w:r w:rsidRPr="00817683">
              <w:rPr>
                <w:rFonts w:ascii="Garamond" w:hAnsi="Garamond"/>
                <w:b/>
                <w:bCs/>
              </w:rPr>
              <w:t>%</w:t>
            </w:r>
          </w:p>
        </w:tc>
      </w:tr>
      <w:tr w:rsidR="00DD742C" w:rsidRPr="00817683" w14:paraId="7D7A3619" w14:textId="77777777" w:rsidTr="00DD74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7" w:type="dxa"/>
            <w:tcBorders>
              <w:top w:val="single" w:sz="4" w:space="0" w:color="auto"/>
              <w:left w:val="single" w:sz="4" w:space="0" w:color="auto"/>
              <w:bottom w:val="single" w:sz="4" w:space="0" w:color="auto"/>
              <w:right w:val="single" w:sz="4" w:space="0" w:color="auto"/>
            </w:tcBorders>
          </w:tcPr>
          <w:p w14:paraId="4FDC3AF9" w14:textId="77777777" w:rsidR="00DD742C" w:rsidRPr="00817683" w:rsidRDefault="00DD742C" w:rsidP="00DD742C">
            <w:pPr>
              <w:spacing w:line="259" w:lineRule="auto"/>
              <w:jc w:val="both"/>
              <w:rPr>
                <w:rFonts w:ascii="Garamond" w:hAnsi="Garamond"/>
              </w:rPr>
            </w:pPr>
            <w:r w:rsidRPr="00817683">
              <w:rPr>
                <w:rFonts w:ascii="Garamond" w:hAnsi="Garamond"/>
              </w:rPr>
              <w:t xml:space="preserve">Résultat 3 : </w:t>
            </w:r>
            <w:r w:rsidRPr="00D92457">
              <w:rPr>
                <w:rFonts w:ascii="Garamond" w:hAnsi="Garamond"/>
                <w:b w:val="0"/>
                <w:bCs w:val="0"/>
              </w:rPr>
              <w:t>Les communes disposent à la fin du projet de femmes renforcées en leadership politique, dynamiques, militantes dans les partis politiques et capables de faire évoluer les carrières politiques ou de devenir des dirigeantes performantes dans un environnement sans discriminations ni violences</w:t>
            </w:r>
          </w:p>
        </w:tc>
        <w:tc>
          <w:tcPr>
            <w:tcW w:w="1985" w:type="dxa"/>
            <w:tcBorders>
              <w:top w:val="single" w:sz="4" w:space="0" w:color="auto"/>
              <w:left w:val="single" w:sz="4" w:space="0" w:color="auto"/>
              <w:bottom w:val="single" w:sz="4" w:space="0" w:color="auto"/>
              <w:right w:val="single" w:sz="4" w:space="0" w:color="auto"/>
            </w:tcBorders>
            <w:vAlign w:val="center"/>
          </w:tcPr>
          <w:p w14:paraId="4ECF303B" w14:textId="77777777" w:rsidR="00DD742C" w:rsidRPr="00817683" w:rsidRDefault="00DD742C" w:rsidP="00DD742C">
            <w:pPr>
              <w:spacing w:line="360" w:lineRule="auto"/>
              <w:jc w:val="center"/>
              <w:cnfStyle w:val="000000100000" w:firstRow="0" w:lastRow="0" w:firstColumn="0" w:lastColumn="0" w:oddVBand="0" w:evenVBand="0" w:oddHBand="1" w:evenHBand="0" w:firstRowFirstColumn="0" w:firstRowLastColumn="0" w:lastRowFirstColumn="0" w:lastRowLastColumn="0"/>
              <w:rPr>
                <w:rFonts w:ascii="Garamond" w:hAnsi="Garamond"/>
                <w:b/>
                <w:bCs/>
              </w:rPr>
            </w:pPr>
            <w:r>
              <w:rPr>
                <w:rFonts w:ascii="Garamond" w:hAnsi="Garamond"/>
                <w:b/>
                <w:bCs/>
              </w:rPr>
              <w:t>92.07</w:t>
            </w:r>
            <w:r w:rsidRPr="00817683">
              <w:rPr>
                <w:rFonts w:ascii="Garamond" w:hAnsi="Garamond"/>
                <w:b/>
                <w:bCs/>
              </w:rPr>
              <w:t>%</w:t>
            </w:r>
          </w:p>
        </w:tc>
      </w:tr>
      <w:tr w:rsidR="00DD742C" w:rsidRPr="00817683" w14:paraId="7D1FAA55" w14:textId="77777777" w:rsidTr="00DD742C">
        <w:tc>
          <w:tcPr>
            <w:cnfStyle w:val="001000000000" w:firstRow="0" w:lastRow="0" w:firstColumn="1" w:lastColumn="0" w:oddVBand="0" w:evenVBand="0" w:oddHBand="0" w:evenHBand="0" w:firstRowFirstColumn="0" w:firstRowLastColumn="0" w:lastRowFirstColumn="0" w:lastRowLastColumn="0"/>
            <w:tcW w:w="6237" w:type="dxa"/>
            <w:tcBorders>
              <w:top w:val="single" w:sz="4" w:space="0" w:color="auto"/>
            </w:tcBorders>
            <w:shd w:val="clear" w:color="auto" w:fill="FFE599" w:themeFill="accent4" w:themeFillTint="66"/>
          </w:tcPr>
          <w:p w14:paraId="547A6826" w14:textId="77777777" w:rsidR="00DD742C" w:rsidRPr="00817683" w:rsidRDefault="00DD742C" w:rsidP="00DD742C">
            <w:pPr>
              <w:spacing w:line="360" w:lineRule="auto"/>
              <w:rPr>
                <w:rFonts w:ascii="Garamond" w:hAnsi="Garamond"/>
                <w:sz w:val="28"/>
                <w:szCs w:val="28"/>
              </w:rPr>
            </w:pPr>
            <w:r w:rsidRPr="00817683">
              <w:rPr>
                <w:rFonts w:ascii="Garamond" w:hAnsi="Garamond"/>
                <w:sz w:val="28"/>
                <w:szCs w:val="28"/>
              </w:rPr>
              <w:t>Global (R1 ; R2 &amp; R3)</w:t>
            </w:r>
          </w:p>
        </w:tc>
        <w:tc>
          <w:tcPr>
            <w:tcW w:w="1985" w:type="dxa"/>
            <w:tcBorders>
              <w:top w:val="single" w:sz="4" w:space="0" w:color="auto"/>
            </w:tcBorders>
            <w:shd w:val="clear" w:color="auto" w:fill="FFE599" w:themeFill="accent4" w:themeFillTint="66"/>
            <w:vAlign w:val="center"/>
          </w:tcPr>
          <w:p w14:paraId="76FA5870" w14:textId="77777777" w:rsidR="00DD742C" w:rsidRPr="00817683" w:rsidRDefault="00DD742C" w:rsidP="00DD742C">
            <w:pPr>
              <w:spacing w:line="360" w:lineRule="auto"/>
              <w:jc w:val="center"/>
              <w:cnfStyle w:val="000000000000" w:firstRow="0" w:lastRow="0" w:firstColumn="0" w:lastColumn="0" w:oddVBand="0" w:evenVBand="0" w:oddHBand="0" w:evenHBand="0" w:firstRowFirstColumn="0" w:firstRowLastColumn="0" w:lastRowFirstColumn="0" w:lastRowLastColumn="0"/>
              <w:rPr>
                <w:rFonts w:ascii="Garamond" w:hAnsi="Garamond"/>
                <w:b/>
                <w:bCs/>
                <w:sz w:val="28"/>
                <w:szCs w:val="28"/>
              </w:rPr>
            </w:pPr>
            <w:r w:rsidRPr="00817683">
              <w:rPr>
                <w:rFonts w:ascii="Garamond" w:hAnsi="Garamond"/>
                <w:b/>
                <w:bCs/>
                <w:sz w:val="28"/>
                <w:szCs w:val="28"/>
              </w:rPr>
              <w:t>87,</w:t>
            </w:r>
            <w:r w:rsidRPr="006374D6">
              <w:rPr>
                <w:rFonts w:ascii="Garamond" w:hAnsi="Garamond"/>
                <w:b/>
                <w:bCs/>
                <w:sz w:val="28"/>
                <w:szCs w:val="28"/>
              </w:rPr>
              <w:t>19</w:t>
            </w:r>
            <w:r w:rsidRPr="00817683">
              <w:rPr>
                <w:rFonts w:ascii="Garamond" w:hAnsi="Garamond"/>
                <w:b/>
                <w:bCs/>
                <w:sz w:val="28"/>
                <w:szCs w:val="28"/>
              </w:rPr>
              <w:t>%</w:t>
            </w:r>
          </w:p>
        </w:tc>
      </w:tr>
    </w:tbl>
    <w:p w14:paraId="1AD2A740" w14:textId="77777777" w:rsidR="00325FE6" w:rsidRPr="003657C3" w:rsidRDefault="00325FE6" w:rsidP="00325FE6">
      <w:pPr>
        <w:spacing w:line="276" w:lineRule="auto"/>
        <w:rPr>
          <w:rFonts w:ascii="Garamond" w:hAnsi="Garamond" w:cs="Times New Roman"/>
        </w:rPr>
      </w:pPr>
    </w:p>
    <w:p w14:paraId="1B5085D0" w14:textId="77777777" w:rsidR="00325FE6" w:rsidRPr="00F42157" w:rsidRDefault="00325FE6" w:rsidP="00325FE6">
      <w:pPr>
        <w:spacing w:line="276" w:lineRule="auto"/>
        <w:rPr>
          <w:rFonts w:ascii="Times New Roman" w:hAnsi="Times New Roman" w:cs="Times New Roman"/>
          <w:sz w:val="22"/>
          <w:szCs w:val="22"/>
        </w:rPr>
      </w:pPr>
    </w:p>
    <w:p w14:paraId="4E9A3E7B" w14:textId="77777777" w:rsidR="00D92457" w:rsidRDefault="00D92457" w:rsidP="00325FE6">
      <w:pPr>
        <w:suppressAutoHyphens/>
        <w:spacing w:before="240" w:after="120" w:line="360" w:lineRule="auto"/>
        <w:jc w:val="both"/>
        <w:rPr>
          <w:rFonts w:ascii="Garamond" w:hAnsi="Garamond" w:cs="Times New Roman"/>
        </w:rPr>
      </w:pPr>
    </w:p>
    <w:p w14:paraId="7128F234" w14:textId="77777777" w:rsidR="00D92457" w:rsidRDefault="00D92457" w:rsidP="00325FE6">
      <w:pPr>
        <w:suppressAutoHyphens/>
        <w:spacing w:before="240" w:after="120" w:line="360" w:lineRule="auto"/>
        <w:jc w:val="both"/>
        <w:rPr>
          <w:rFonts w:ascii="Garamond" w:hAnsi="Garamond" w:cs="Times New Roman"/>
        </w:rPr>
      </w:pPr>
    </w:p>
    <w:p w14:paraId="2A6201F4" w14:textId="77777777" w:rsidR="00D92457" w:rsidRDefault="00D92457" w:rsidP="00325FE6">
      <w:pPr>
        <w:suppressAutoHyphens/>
        <w:spacing w:before="240" w:after="120" w:line="360" w:lineRule="auto"/>
        <w:jc w:val="both"/>
        <w:rPr>
          <w:rFonts w:ascii="Garamond" w:hAnsi="Garamond" w:cs="Times New Roman"/>
        </w:rPr>
      </w:pPr>
    </w:p>
    <w:p w14:paraId="2D9663DF" w14:textId="77777777" w:rsidR="00D92457" w:rsidRDefault="00D92457" w:rsidP="00325FE6">
      <w:pPr>
        <w:suppressAutoHyphens/>
        <w:spacing w:before="240" w:after="120" w:line="360" w:lineRule="auto"/>
        <w:jc w:val="both"/>
        <w:rPr>
          <w:rFonts w:ascii="Garamond" w:hAnsi="Garamond" w:cs="Times New Roman"/>
        </w:rPr>
      </w:pPr>
    </w:p>
    <w:p w14:paraId="07DA5066" w14:textId="77777777" w:rsidR="00D92457" w:rsidRDefault="00D92457" w:rsidP="00325FE6">
      <w:pPr>
        <w:suppressAutoHyphens/>
        <w:spacing w:before="240" w:after="120" w:line="360" w:lineRule="auto"/>
        <w:jc w:val="both"/>
        <w:rPr>
          <w:rFonts w:ascii="Garamond" w:hAnsi="Garamond" w:cs="Times New Roman"/>
        </w:rPr>
      </w:pPr>
    </w:p>
    <w:p w14:paraId="41CE2493" w14:textId="77777777" w:rsidR="00723905" w:rsidRDefault="00723905" w:rsidP="00325FE6">
      <w:pPr>
        <w:suppressAutoHyphens/>
        <w:spacing w:before="240" w:after="120" w:line="360" w:lineRule="auto"/>
        <w:jc w:val="both"/>
        <w:rPr>
          <w:rFonts w:ascii="Garamond" w:hAnsi="Garamond" w:cs="Times New Roman"/>
        </w:rPr>
      </w:pPr>
    </w:p>
    <w:p w14:paraId="1E0E6F76" w14:textId="746DB5C2" w:rsidR="00325FE6" w:rsidRPr="00E11A38" w:rsidRDefault="00AB067A" w:rsidP="00325FE6">
      <w:pPr>
        <w:suppressAutoHyphens/>
        <w:spacing w:before="240" w:after="120" w:line="360" w:lineRule="auto"/>
        <w:jc w:val="both"/>
        <w:rPr>
          <w:rFonts w:ascii="Garamond" w:hAnsi="Garamond" w:cs="Times New Roman"/>
        </w:rPr>
      </w:pPr>
      <w:r>
        <w:rPr>
          <w:noProof/>
        </w:rPr>
        <w:lastRenderedPageBreak/>
        <w:drawing>
          <wp:anchor distT="0" distB="0" distL="114300" distR="114300" simplePos="0" relativeHeight="251799040" behindDoc="0" locked="0" layoutInCell="1" allowOverlap="1" wp14:anchorId="12432A91" wp14:editId="436A8DA7">
            <wp:simplePos x="0" y="0"/>
            <wp:positionH relativeFrom="margin">
              <wp:posOffset>646430</wp:posOffset>
            </wp:positionH>
            <wp:positionV relativeFrom="paragraph">
              <wp:posOffset>2188845</wp:posOffset>
            </wp:positionV>
            <wp:extent cx="3903345" cy="2051050"/>
            <wp:effectExtent l="0" t="0" r="1905" b="6350"/>
            <wp:wrapSquare wrapText="bothSides"/>
            <wp:docPr id="19" name="Graphique 19">
              <a:extLst xmlns:a="http://schemas.openxmlformats.org/drawingml/2006/main">
                <a:ext uri="{FF2B5EF4-FFF2-40B4-BE49-F238E27FC236}">
                  <a16:creationId xmlns:a16="http://schemas.microsoft.com/office/drawing/2014/main" id="{E0B3AF2B-F222-DDB0-3E11-12B23B63EC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14:sizeRelV relativeFrom="margin">
              <wp14:pctHeight>0</wp14:pctHeight>
            </wp14:sizeRelV>
          </wp:anchor>
        </w:drawing>
      </w:r>
      <w:r w:rsidR="003B4D9F" w:rsidRPr="003B4D9F">
        <w:rPr>
          <w:rFonts w:ascii="Garamond" w:hAnsi="Garamond" w:cs="Times New Roman"/>
        </w:rPr>
        <w:t>Pour</w:t>
      </w:r>
      <w:r w:rsidR="00723905">
        <w:rPr>
          <w:rFonts w:ascii="Garamond" w:hAnsi="Garamond" w:cs="Times New Roman"/>
        </w:rPr>
        <w:t xml:space="preserve"> </w:t>
      </w:r>
      <w:r w:rsidR="003B4D9F" w:rsidRPr="003B4D9F">
        <w:rPr>
          <w:rFonts w:ascii="Garamond" w:hAnsi="Garamond" w:cs="Times New Roman"/>
        </w:rPr>
        <w:t>un objectif attendu de 100 % à fin décembre 2024, le taux d'exécution physique du projet s'établit à 87,19 % au 31 décembre 2024, contre 60,43 % lors de la dernière évaluation du PTA en octobre</w:t>
      </w:r>
      <w:r w:rsidR="003B4D9F">
        <w:rPr>
          <w:rFonts w:ascii="Garamond" w:hAnsi="Garamond" w:cs="Times New Roman"/>
        </w:rPr>
        <w:t xml:space="preserve"> 2024</w:t>
      </w:r>
      <w:r w:rsidR="003B4D9F" w:rsidRPr="003B4D9F">
        <w:rPr>
          <w:rFonts w:ascii="Garamond" w:hAnsi="Garamond" w:cs="Times New Roman"/>
        </w:rPr>
        <w:t xml:space="preserve">. Cette progression significative traduit une accélération des activités en fin de période, confirmant la capacité du projet à rattraper une partie du retard initial. Toutefois, malgré </w:t>
      </w:r>
      <w:r w:rsidR="003B4D9F">
        <w:rPr>
          <w:rFonts w:ascii="Garamond" w:hAnsi="Garamond" w:cs="Times New Roman"/>
        </w:rPr>
        <w:t>l</w:t>
      </w:r>
      <w:r w:rsidR="003B4D9F" w:rsidRPr="003B4D9F">
        <w:rPr>
          <w:rFonts w:ascii="Garamond" w:hAnsi="Garamond" w:cs="Times New Roman"/>
        </w:rPr>
        <w:t>es résultats encourageants</w:t>
      </w:r>
      <w:r w:rsidR="003B4D9F">
        <w:rPr>
          <w:rFonts w:ascii="Garamond" w:hAnsi="Garamond" w:cs="Times New Roman"/>
        </w:rPr>
        <w:t xml:space="preserve"> </w:t>
      </w:r>
      <w:r w:rsidR="003B4D9F" w:rsidRPr="003B4D9F">
        <w:rPr>
          <w:rFonts w:ascii="Garamond" w:hAnsi="Garamond" w:cs="Times New Roman"/>
        </w:rPr>
        <w:t>l</w:t>
      </w:r>
      <w:r w:rsidR="003B4D9F">
        <w:rPr>
          <w:rFonts w:ascii="Garamond" w:hAnsi="Garamond" w:cs="Times New Roman"/>
        </w:rPr>
        <w:t xml:space="preserve">a </w:t>
      </w:r>
      <w:r w:rsidR="003B4D9F" w:rsidRPr="003B4D9F">
        <w:rPr>
          <w:rFonts w:ascii="Garamond" w:hAnsi="Garamond" w:cs="Times New Roman"/>
        </w:rPr>
        <w:t>promotion des femmes aux postes d'influence reste perfectible. Ces résultats, bien que globalement positifs, soulignent la nécessité de prolonger et d'adapter les actions pour assurer un impact durable.</w:t>
      </w:r>
      <w:r w:rsidR="00E60562">
        <w:rPr>
          <w:rFonts w:ascii="Garamond" w:hAnsi="Garamond" w:cs="Times New Roman"/>
        </w:rPr>
        <w:t xml:space="preserve"> </w:t>
      </w:r>
      <w:r w:rsidR="00325FE6" w:rsidRPr="00E11A38">
        <w:rPr>
          <w:rFonts w:ascii="Garamond" w:hAnsi="Garamond" w:cs="Times New Roman"/>
        </w:rPr>
        <w:t>La situation du niveau d’exécution physique par résultats se présente comme suit :</w:t>
      </w:r>
    </w:p>
    <w:p w14:paraId="6135354C" w14:textId="77777777" w:rsidR="00BF2BBB" w:rsidRDefault="00BF2BBB" w:rsidP="00325FE6">
      <w:pPr>
        <w:suppressAutoHyphens/>
        <w:spacing w:before="240" w:after="120"/>
        <w:jc w:val="center"/>
        <w:rPr>
          <w:rFonts w:ascii="Garamond" w:eastAsia="Times New Roman" w:hAnsi="Garamond" w:cs="Times New Roman"/>
          <w:b/>
          <w:u w:val="single"/>
          <w:lang w:eastAsia="ar-SA"/>
        </w:rPr>
      </w:pPr>
    </w:p>
    <w:p w14:paraId="32774CBA" w14:textId="77777777" w:rsidR="00BF2BBB" w:rsidRDefault="00BF2BBB" w:rsidP="00325FE6">
      <w:pPr>
        <w:suppressAutoHyphens/>
        <w:spacing w:before="240" w:after="120"/>
        <w:jc w:val="center"/>
        <w:rPr>
          <w:rFonts w:ascii="Garamond" w:eastAsia="Times New Roman" w:hAnsi="Garamond" w:cs="Times New Roman"/>
          <w:b/>
          <w:u w:val="single"/>
          <w:lang w:eastAsia="ar-SA"/>
        </w:rPr>
      </w:pPr>
    </w:p>
    <w:p w14:paraId="67B4D663" w14:textId="77777777" w:rsidR="00BF2BBB" w:rsidRDefault="00BF2BBB" w:rsidP="00325FE6">
      <w:pPr>
        <w:suppressAutoHyphens/>
        <w:spacing w:before="240" w:after="120"/>
        <w:jc w:val="center"/>
        <w:rPr>
          <w:rFonts w:ascii="Garamond" w:eastAsia="Times New Roman" w:hAnsi="Garamond" w:cs="Times New Roman"/>
          <w:b/>
          <w:u w:val="single"/>
          <w:lang w:eastAsia="ar-SA"/>
        </w:rPr>
      </w:pPr>
    </w:p>
    <w:p w14:paraId="2E1F109B" w14:textId="77777777" w:rsidR="00BF2BBB" w:rsidRDefault="00BF2BBB" w:rsidP="00325FE6">
      <w:pPr>
        <w:suppressAutoHyphens/>
        <w:spacing w:before="240" w:after="120"/>
        <w:jc w:val="center"/>
        <w:rPr>
          <w:rFonts w:ascii="Garamond" w:eastAsia="Times New Roman" w:hAnsi="Garamond" w:cs="Times New Roman"/>
          <w:b/>
          <w:u w:val="single"/>
          <w:lang w:eastAsia="ar-SA"/>
        </w:rPr>
      </w:pPr>
    </w:p>
    <w:p w14:paraId="65C129D7" w14:textId="77777777" w:rsidR="00BF2BBB" w:rsidRDefault="00BF2BBB" w:rsidP="00325FE6">
      <w:pPr>
        <w:suppressAutoHyphens/>
        <w:spacing w:before="240" w:after="120"/>
        <w:jc w:val="center"/>
        <w:rPr>
          <w:rFonts w:ascii="Garamond" w:eastAsia="Times New Roman" w:hAnsi="Garamond" w:cs="Times New Roman"/>
          <w:b/>
          <w:u w:val="single"/>
          <w:lang w:eastAsia="ar-SA"/>
        </w:rPr>
      </w:pPr>
    </w:p>
    <w:p w14:paraId="4368E38D" w14:textId="77777777" w:rsidR="00BF2BBB" w:rsidRDefault="00BF2BBB" w:rsidP="00325FE6">
      <w:pPr>
        <w:suppressAutoHyphens/>
        <w:spacing w:before="240" w:after="120"/>
        <w:jc w:val="center"/>
        <w:rPr>
          <w:rFonts w:ascii="Garamond" w:eastAsia="Times New Roman" w:hAnsi="Garamond" w:cs="Times New Roman"/>
          <w:b/>
          <w:u w:val="single"/>
          <w:lang w:eastAsia="ar-SA"/>
        </w:rPr>
      </w:pPr>
    </w:p>
    <w:p w14:paraId="39B1F778" w14:textId="77777777" w:rsidR="00BF2BBB" w:rsidRDefault="00BF2BBB" w:rsidP="00325FE6">
      <w:pPr>
        <w:suppressAutoHyphens/>
        <w:spacing w:before="240" w:after="120"/>
        <w:jc w:val="center"/>
        <w:rPr>
          <w:rFonts w:ascii="Garamond" w:eastAsia="Times New Roman" w:hAnsi="Garamond" w:cs="Times New Roman"/>
          <w:b/>
          <w:u w:val="single"/>
          <w:lang w:eastAsia="ar-SA"/>
        </w:rPr>
      </w:pPr>
    </w:p>
    <w:p w14:paraId="78D60DBE" w14:textId="19F03F78" w:rsidR="00C81560" w:rsidRPr="00393A5F" w:rsidRDefault="00325FE6" w:rsidP="00393A5F">
      <w:pPr>
        <w:suppressAutoHyphens/>
        <w:spacing w:before="240" w:after="120"/>
        <w:jc w:val="center"/>
        <w:rPr>
          <w:rFonts w:ascii="Garamond" w:eastAsia="Times New Roman" w:hAnsi="Garamond" w:cs="Times New Roman"/>
          <w:lang w:eastAsia="ar-SA"/>
        </w:rPr>
      </w:pPr>
      <w:r w:rsidRPr="003657C3">
        <w:rPr>
          <w:rFonts w:ascii="Garamond" w:eastAsia="Times New Roman" w:hAnsi="Garamond" w:cs="Times New Roman"/>
          <w:b/>
          <w:u w:val="single"/>
          <w:lang w:eastAsia="ar-SA"/>
        </w:rPr>
        <w:t>Graphique n°1</w:t>
      </w:r>
      <w:r w:rsidRPr="003657C3">
        <w:rPr>
          <w:rFonts w:ascii="Garamond" w:eastAsia="Times New Roman" w:hAnsi="Garamond" w:cs="Times New Roman"/>
          <w:lang w:eastAsia="ar-SA"/>
        </w:rPr>
        <w:t xml:space="preserve"> : Niveau d’exécution physique </w:t>
      </w:r>
      <w:r>
        <w:rPr>
          <w:rFonts w:ascii="Garamond" w:eastAsia="Times New Roman" w:hAnsi="Garamond" w:cs="Times New Roman"/>
          <w:lang w:eastAsia="ar-SA"/>
        </w:rPr>
        <w:t xml:space="preserve">des activités </w:t>
      </w:r>
      <w:r w:rsidRPr="003657C3">
        <w:rPr>
          <w:rFonts w:ascii="Garamond" w:eastAsia="Times New Roman" w:hAnsi="Garamond" w:cs="Times New Roman"/>
          <w:lang w:eastAsia="ar-SA"/>
        </w:rPr>
        <w:t>par Résultats au 31 Décembre 2024</w:t>
      </w:r>
    </w:p>
    <w:p w14:paraId="405B6E8A" w14:textId="6727A10C" w:rsidR="00325FE6" w:rsidRPr="00B76353" w:rsidRDefault="00325FE6" w:rsidP="00561830">
      <w:pPr>
        <w:shd w:val="clear" w:color="auto" w:fill="B4C6E7" w:themeFill="accent1" w:themeFillTint="66"/>
        <w:spacing w:line="360" w:lineRule="auto"/>
        <w:jc w:val="both"/>
        <w:rPr>
          <w:b/>
          <w:bCs/>
        </w:rPr>
      </w:pPr>
      <w:r w:rsidRPr="00B76353">
        <w:rPr>
          <w:rStyle w:val="lev"/>
          <w:rFonts w:ascii="Times New Roman" w:hAnsi="Times New Roman" w:cs="Times New Roman"/>
        </w:rPr>
        <w:t>Résultat 1</w:t>
      </w:r>
      <w:r w:rsidRPr="00B76353">
        <w:rPr>
          <w:rStyle w:val="lev"/>
          <w:rFonts w:ascii="Times New Roman" w:hAnsi="Times New Roman" w:cs="Times New Roman"/>
          <w:b w:val="0"/>
          <w:bCs w:val="0"/>
        </w:rPr>
        <w:t xml:space="preserve"> : </w:t>
      </w:r>
      <w:r w:rsidRPr="00B76353">
        <w:rPr>
          <w:rFonts w:ascii="Times New Roman" w:hAnsi="Times New Roman" w:cs="Times New Roman"/>
          <w:b/>
          <w:bCs/>
        </w:rPr>
        <w:t>Les femmes Maires, élues conseillères et députés réussissent leur mandat et ont été reconduites aux prochaines élections générales</w:t>
      </w:r>
      <w:r w:rsidRPr="00B76353">
        <w:rPr>
          <w:rStyle w:val="lev"/>
          <w:rFonts w:ascii="Times New Roman" w:hAnsi="Times New Roman" w:cs="Times New Roman"/>
          <w:b w:val="0"/>
          <w:bCs w:val="0"/>
        </w:rPr>
        <w:t xml:space="preserve"> </w:t>
      </w:r>
      <w:r w:rsidRPr="00B76353">
        <w:rPr>
          <w:rStyle w:val="lev"/>
          <w:rFonts w:ascii="Times New Roman" w:hAnsi="Times New Roman" w:cs="Times New Roman"/>
        </w:rPr>
        <w:t>(98.15%)</w:t>
      </w:r>
    </w:p>
    <w:p w14:paraId="0EAC6B9E" w14:textId="77777777" w:rsidR="00325FE6" w:rsidRPr="00F42157" w:rsidRDefault="00325FE6" w:rsidP="00325FE6">
      <w:pPr>
        <w:rPr>
          <w:rFonts w:ascii="Times New Roman" w:hAnsi="Times New Roman" w:cs="Times New Roman"/>
        </w:rPr>
      </w:pPr>
    </w:p>
    <w:p w14:paraId="07A94AD1" w14:textId="78895FF6" w:rsidR="00325FE6" w:rsidRPr="00D8073B" w:rsidRDefault="00325FE6" w:rsidP="00325FE6">
      <w:pPr>
        <w:spacing w:line="360" w:lineRule="auto"/>
        <w:jc w:val="both"/>
        <w:rPr>
          <w:rFonts w:ascii="Garamond" w:hAnsi="Garamond" w:cs="Times New Roman"/>
        </w:rPr>
      </w:pPr>
      <w:r w:rsidRPr="00D8073B">
        <w:rPr>
          <w:rFonts w:ascii="Garamond" w:hAnsi="Garamond" w:cs="Times New Roman"/>
        </w:rPr>
        <w:t xml:space="preserve">Ce taux d'exécution démontre une forte avancée dans les activités liées à l'accompagnement des femmes actuellement en poste et dans les initiatives pour soutenir les </w:t>
      </w:r>
      <w:r w:rsidR="00014B1D" w:rsidRPr="00D8073B">
        <w:rPr>
          <w:rFonts w:ascii="Garamond" w:hAnsi="Garamond" w:cs="Times New Roman"/>
        </w:rPr>
        <w:t xml:space="preserve">potentielles </w:t>
      </w:r>
      <w:r w:rsidRPr="00D8073B">
        <w:rPr>
          <w:rFonts w:ascii="Garamond" w:hAnsi="Garamond" w:cs="Times New Roman"/>
        </w:rPr>
        <w:t>candidates.</w:t>
      </w:r>
    </w:p>
    <w:p w14:paraId="04A7F32B" w14:textId="549940F0" w:rsidR="00325FE6" w:rsidRPr="00D8073B" w:rsidRDefault="000B1BD5" w:rsidP="00325FE6">
      <w:pPr>
        <w:spacing w:line="360" w:lineRule="auto"/>
        <w:jc w:val="both"/>
        <w:rPr>
          <w:rFonts w:ascii="Garamond" w:hAnsi="Garamond" w:cs="Times New Roman"/>
        </w:rPr>
      </w:pPr>
      <w:r>
        <w:rPr>
          <w:rFonts w:ascii="Garamond" w:hAnsi="Garamond" w:cs="Times New Roman"/>
        </w:rPr>
        <w:t>Le taux de</w:t>
      </w:r>
      <w:r w:rsidR="00325FE6" w:rsidRPr="00D8073B">
        <w:rPr>
          <w:rFonts w:ascii="Garamond" w:hAnsi="Garamond" w:cs="Times New Roman"/>
        </w:rPr>
        <w:t xml:space="preserve"> 98.15% est encourageant, car </w:t>
      </w:r>
      <w:r w:rsidR="00014B1D">
        <w:rPr>
          <w:rFonts w:ascii="Garamond" w:hAnsi="Garamond" w:cs="Times New Roman"/>
        </w:rPr>
        <w:t>il</w:t>
      </w:r>
      <w:r w:rsidR="00325FE6" w:rsidRPr="00D8073B">
        <w:rPr>
          <w:rFonts w:ascii="Garamond" w:hAnsi="Garamond" w:cs="Times New Roman"/>
        </w:rPr>
        <w:t xml:space="preserve"> suggère que les femmes actuellement en fonction et celles qui aspirent à l'être en </w:t>
      </w:r>
      <w:r w:rsidR="00325FE6" w:rsidRPr="00D8073B">
        <w:rPr>
          <w:rFonts w:ascii="Garamond" w:hAnsi="Garamond" w:cs="Times New Roman"/>
          <w:b/>
          <w:bCs/>
        </w:rPr>
        <w:t>2026</w:t>
      </w:r>
      <w:r w:rsidR="00325FE6" w:rsidRPr="00D8073B">
        <w:rPr>
          <w:rFonts w:ascii="Garamond" w:hAnsi="Garamond" w:cs="Times New Roman"/>
        </w:rPr>
        <w:t xml:space="preserve"> bénéficient déjà de ressources significatives pour améliorer leur position politique. Si les efforts se poursuivent à ce rythme, le projet est sur la bonne voie pour atteindre son objectif principal d'augmenter la représentation féminine lors des prochaines élections.</w:t>
      </w:r>
    </w:p>
    <w:p w14:paraId="3A2877C9" w14:textId="77777777" w:rsidR="00325FE6" w:rsidRPr="00D8073B" w:rsidRDefault="00325FE6" w:rsidP="00325FE6">
      <w:pPr>
        <w:spacing w:line="360" w:lineRule="auto"/>
        <w:jc w:val="both"/>
        <w:rPr>
          <w:rFonts w:ascii="Garamond" w:hAnsi="Garamond" w:cs="Times New Roman"/>
        </w:rPr>
      </w:pPr>
      <w:r w:rsidRPr="00D8073B">
        <w:rPr>
          <w:rFonts w:ascii="Garamond" w:hAnsi="Garamond" w:cs="Times New Roman"/>
        </w:rPr>
        <w:t xml:space="preserve">Cependant, il reste encore des actions à mener pour assurer que ce résultat soit atteint d’ici 2026. </w:t>
      </w:r>
      <w:r w:rsidRPr="00D8073B">
        <w:rPr>
          <w:rFonts w:ascii="Garamond" w:hAnsi="Garamond" w:cs="Times New Roman"/>
          <w:b/>
          <w:bCs/>
          <w:i/>
          <w:iCs/>
        </w:rPr>
        <w:t>Des actions supplémentaires pour renforcer la visibilité et l’accompagnement des femmes ainsi que celles relatives à la prise en compte du genre au sein des partis politiques seront essentielles.</w:t>
      </w:r>
    </w:p>
    <w:p w14:paraId="3D883894" w14:textId="77777777" w:rsidR="00325FE6" w:rsidRDefault="00325FE6" w:rsidP="00325FE6">
      <w:pPr>
        <w:spacing w:line="360" w:lineRule="auto"/>
        <w:jc w:val="both"/>
        <w:rPr>
          <w:rFonts w:ascii="Garamond" w:hAnsi="Garamond" w:cs="Times New Roman"/>
        </w:rPr>
      </w:pPr>
      <w:r w:rsidRPr="00D8073B">
        <w:rPr>
          <w:rFonts w:ascii="Garamond" w:hAnsi="Garamond" w:cs="Times New Roman"/>
        </w:rPr>
        <w:t xml:space="preserve">Les statistiques ci-après illustrent quelques progrès réalisés depuis le démarrage du projet : </w:t>
      </w:r>
    </w:p>
    <w:p w14:paraId="05106CAE" w14:textId="77777777" w:rsidR="00EF6F7C" w:rsidRPr="00D8073B" w:rsidRDefault="00EF6F7C" w:rsidP="00325FE6">
      <w:pPr>
        <w:spacing w:line="360" w:lineRule="auto"/>
        <w:jc w:val="both"/>
        <w:rPr>
          <w:rFonts w:ascii="Garamond" w:hAnsi="Garamond" w:cs="Times New Roman"/>
        </w:rPr>
      </w:pPr>
    </w:p>
    <w:tbl>
      <w:tblPr>
        <w:tblStyle w:val="TableauGrille4-Accentuation2"/>
        <w:tblpPr w:leftFromText="180" w:rightFromText="180" w:vertAnchor="text" w:horzAnchor="margin" w:tblpY="76"/>
        <w:tblW w:w="0" w:type="auto"/>
        <w:tblLook w:val="04A0" w:firstRow="1" w:lastRow="0" w:firstColumn="1" w:lastColumn="0" w:noHBand="0" w:noVBand="1"/>
      </w:tblPr>
      <w:tblGrid>
        <w:gridCol w:w="4452"/>
        <w:gridCol w:w="910"/>
        <w:gridCol w:w="933"/>
        <w:gridCol w:w="992"/>
        <w:gridCol w:w="1134"/>
      </w:tblGrid>
      <w:tr w:rsidR="00325FE6" w14:paraId="63AA2275" w14:textId="77777777" w:rsidTr="001974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2" w:type="dxa"/>
          </w:tcPr>
          <w:p w14:paraId="2DEF6873" w14:textId="77777777" w:rsidR="00325FE6" w:rsidRDefault="00325FE6" w:rsidP="00D725CF">
            <w:pPr>
              <w:jc w:val="both"/>
              <w:rPr>
                <w:rFonts w:ascii="Times New Roman" w:hAnsi="Times New Roman" w:cs="Times New Roman"/>
              </w:rPr>
            </w:pPr>
            <w:bookmarkStart w:id="26" w:name="_Hlk182320445"/>
          </w:p>
        </w:tc>
        <w:tc>
          <w:tcPr>
            <w:tcW w:w="910" w:type="dxa"/>
          </w:tcPr>
          <w:p w14:paraId="5486BFB8" w14:textId="77777777" w:rsidR="00325FE6" w:rsidRDefault="00325FE6" w:rsidP="00D725C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2022</w:t>
            </w:r>
          </w:p>
        </w:tc>
        <w:tc>
          <w:tcPr>
            <w:tcW w:w="933" w:type="dxa"/>
          </w:tcPr>
          <w:p w14:paraId="5075DBAC" w14:textId="77777777" w:rsidR="00325FE6" w:rsidRDefault="00325FE6" w:rsidP="00D725C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2023</w:t>
            </w:r>
          </w:p>
        </w:tc>
        <w:tc>
          <w:tcPr>
            <w:tcW w:w="992" w:type="dxa"/>
          </w:tcPr>
          <w:p w14:paraId="5479298E" w14:textId="77777777" w:rsidR="00325FE6" w:rsidRDefault="00325FE6" w:rsidP="00D725C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2024</w:t>
            </w:r>
          </w:p>
        </w:tc>
        <w:tc>
          <w:tcPr>
            <w:tcW w:w="1134" w:type="dxa"/>
          </w:tcPr>
          <w:p w14:paraId="473BFEC8" w14:textId="77777777" w:rsidR="00325FE6" w:rsidRDefault="00325FE6" w:rsidP="00D725C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Total</w:t>
            </w:r>
          </w:p>
        </w:tc>
      </w:tr>
      <w:tr w:rsidR="00325FE6" w14:paraId="7B197130" w14:textId="77777777" w:rsidTr="001974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2" w:type="dxa"/>
          </w:tcPr>
          <w:p w14:paraId="10F8E09D" w14:textId="77777777" w:rsidR="00325FE6" w:rsidRPr="005E1450" w:rsidRDefault="00325FE6" w:rsidP="00D725CF">
            <w:pPr>
              <w:jc w:val="both"/>
              <w:rPr>
                <w:rFonts w:ascii="Times New Roman" w:hAnsi="Times New Roman" w:cs="Times New Roman"/>
                <w:b w:val="0"/>
                <w:bCs w:val="0"/>
              </w:rPr>
            </w:pPr>
            <w:r w:rsidRPr="003E6391">
              <w:rPr>
                <w:rFonts w:ascii="Times New Roman" w:hAnsi="Times New Roman" w:cs="Times New Roman"/>
              </w:rPr>
              <w:t>Nombre de femmes élues locales formées</w:t>
            </w:r>
          </w:p>
        </w:tc>
        <w:tc>
          <w:tcPr>
            <w:tcW w:w="910" w:type="dxa"/>
          </w:tcPr>
          <w:p w14:paraId="36CD8F0C" w14:textId="7F2EB220" w:rsidR="00325FE6" w:rsidRDefault="00325FE6" w:rsidP="00D725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29</w:t>
            </w:r>
          </w:p>
        </w:tc>
        <w:tc>
          <w:tcPr>
            <w:tcW w:w="933" w:type="dxa"/>
          </w:tcPr>
          <w:p w14:paraId="06F5990D" w14:textId="3D747E25" w:rsidR="00325FE6" w:rsidRDefault="00325FE6" w:rsidP="00D725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42</w:t>
            </w:r>
          </w:p>
        </w:tc>
        <w:tc>
          <w:tcPr>
            <w:tcW w:w="992" w:type="dxa"/>
          </w:tcPr>
          <w:p w14:paraId="16FD4B76" w14:textId="6EFC3DEE" w:rsidR="00325FE6" w:rsidRDefault="00325FE6" w:rsidP="00D725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45</w:t>
            </w:r>
          </w:p>
        </w:tc>
        <w:tc>
          <w:tcPr>
            <w:tcW w:w="1134" w:type="dxa"/>
          </w:tcPr>
          <w:p w14:paraId="0E44A924" w14:textId="5DE0C307" w:rsidR="00325FE6" w:rsidRPr="00993D00" w:rsidRDefault="00325FE6" w:rsidP="00D725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993D00">
              <w:rPr>
                <w:rFonts w:ascii="Times New Roman" w:hAnsi="Times New Roman" w:cs="Times New Roman"/>
                <w:b/>
                <w:bCs/>
              </w:rPr>
              <w:t>7</w:t>
            </w:r>
            <w:r>
              <w:rPr>
                <w:rFonts w:ascii="Times New Roman" w:hAnsi="Times New Roman" w:cs="Times New Roman"/>
                <w:b/>
                <w:bCs/>
              </w:rPr>
              <w:t>7</w:t>
            </w:r>
          </w:p>
        </w:tc>
      </w:tr>
      <w:tr w:rsidR="00325FE6" w14:paraId="7C5AA8FE" w14:textId="77777777" w:rsidTr="0019741F">
        <w:tc>
          <w:tcPr>
            <w:cnfStyle w:val="001000000000" w:firstRow="0" w:lastRow="0" w:firstColumn="1" w:lastColumn="0" w:oddVBand="0" w:evenVBand="0" w:oddHBand="0" w:evenHBand="0" w:firstRowFirstColumn="0" w:firstRowLastColumn="0" w:lastRowFirstColumn="0" w:lastRowLastColumn="0"/>
            <w:tcW w:w="4452" w:type="dxa"/>
          </w:tcPr>
          <w:p w14:paraId="1A183799" w14:textId="77777777" w:rsidR="00325FE6" w:rsidRPr="005E1450" w:rsidRDefault="00325FE6" w:rsidP="00D725CF">
            <w:pPr>
              <w:jc w:val="both"/>
              <w:rPr>
                <w:rFonts w:ascii="Times New Roman" w:hAnsi="Times New Roman" w:cs="Times New Roman"/>
                <w:b w:val="0"/>
                <w:bCs w:val="0"/>
              </w:rPr>
            </w:pPr>
            <w:r w:rsidRPr="003E6391">
              <w:rPr>
                <w:rFonts w:ascii="Times New Roman" w:hAnsi="Times New Roman" w:cs="Times New Roman"/>
              </w:rPr>
              <w:t xml:space="preserve">Nombre de députées </w:t>
            </w:r>
            <w:r w:rsidRPr="003A3E08">
              <w:rPr>
                <w:rFonts w:ascii="Times New Roman" w:hAnsi="Times New Roman" w:cs="Times New Roman"/>
              </w:rPr>
              <w:t xml:space="preserve">dotées </w:t>
            </w:r>
            <w:r w:rsidRPr="003E6391">
              <w:rPr>
                <w:rFonts w:ascii="Times New Roman" w:hAnsi="Times New Roman" w:cs="Times New Roman"/>
              </w:rPr>
              <w:t>d’un Assistant</w:t>
            </w:r>
          </w:p>
        </w:tc>
        <w:tc>
          <w:tcPr>
            <w:tcW w:w="910" w:type="dxa"/>
          </w:tcPr>
          <w:p w14:paraId="2E19B77C" w14:textId="77777777" w:rsidR="00325FE6" w:rsidRDefault="00325FE6" w:rsidP="00D725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NA</w:t>
            </w:r>
          </w:p>
        </w:tc>
        <w:tc>
          <w:tcPr>
            <w:tcW w:w="933" w:type="dxa"/>
          </w:tcPr>
          <w:p w14:paraId="2BA0CDCA" w14:textId="77777777" w:rsidR="00325FE6" w:rsidRDefault="00325FE6" w:rsidP="00D725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NA</w:t>
            </w:r>
          </w:p>
        </w:tc>
        <w:tc>
          <w:tcPr>
            <w:tcW w:w="992" w:type="dxa"/>
          </w:tcPr>
          <w:p w14:paraId="53038BA2" w14:textId="77777777" w:rsidR="00325FE6" w:rsidRDefault="00325FE6" w:rsidP="00D725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29</w:t>
            </w:r>
          </w:p>
        </w:tc>
        <w:tc>
          <w:tcPr>
            <w:tcW w:w="1134" w:type="dxa"/>
          </w:tcPr>
          <w:p w14:paraId="4A10AA1B" w14:textId="77777777" w:rsidR="00325FE6" w:rsidRDefault="00325FE6" w:rsidP="00D725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29</w:t>
            </w:r>
          </w:p>
        </w:tc>
      </w:tr>
      <w:tr w:rsidR="00325FE6" w14:paraId="5E249E2B" w14:textId="77777777" w:rsidTr="001974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2" w:type="dxa"/>
          </w:tcPr>
          <w:p w14:paraId="3D121AA6" w14:textId="45E4117D" w:rsidR="00325FE6" w:rsidRPr="005E1450" w:rsidRDefault="00325FE6" w:rsidP="00D725CF">
            <w:pPr>
              <w:jc w:val="both"/>
              <w:rPr>
                <w:rFonts w:ascii="Times New Roman" w:hAnsi="Times New Roman" w:cs="Times New Roman"/>
                <w:b w:val="0"/>
                <w:bCs w:val="0"/>
              </w:rPr>
            </w:pPr>
            <w:r w:rsidRPr="003E6391">
              <w:rPr>
                <w:rFonts w:ascii="Times New Roman" w:hAnsi="Times New Roman" w:cs="Times New Roman"/>
              </w:rPr>
              <w:t xml:space="preserve">Nombre total de jeunes </w:t>
            </w:r>
            <w:r w:rsidR="007D5040">
              <w:rPr>
                <w:rFonts w:ascii="Times New Roman" w:hAnsi="Times New Roman" w:cs="Times New Roman"/>
              </w:rPr>
              <w:t>sélectionnés</w:t>
            </w:r>
            <w:r w:rsidRPr="003E6391">
              <w:rPr>
                <w:rFonts w:ascii="Times New Roman" w:hAnsi="Times New Roman" w:cs="Times New Roman"/>
              </w:rPr>
              <w:t xml:space="preserve"> pour assister les député</w:t>
            </w:r>
            <w:r>
              <w:rPr>
                <w:rFonts w:ascii="Times New Roman" w:hAnsi="Times New Roman" w:cs="Times New Roman"/>
              </w:rPr>
              <w:t>e</w:t>
            </w:r>
            <w:r w:rsidRPr="003E6391">
              <w:rPr>
                <w:rFonts w:ascii="Times New Roman" w:hAnsi="Times New Roman" w:cs="Times New Roman"/>
              </w:rPr>
              <w:t>s</w:t>
            </w:r>
          </w:p>
        </w:tc>
        <w:tc>
          <w:tcPr>
            <w:tcW w:w="910" w:type="dxa"/>
          </w:tcPr>
          <w:p w14:paraId="7A952E3D" w14:textId="77777777" w:rsidR="00325FE6" w:rsidRDefault="00325FE6" w:rsidP="00D725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NA</w:t>
            </w:r>
          </w:p>
        </w:tc>
        <w:tc>
          <w:tcPr>
            <w:tcW w:w="933" w:type="dxa"/>
          </w:tcPr>
          <w:p w14:paraId="481BD57E" w14:textId="77777777" w:rsidR="00325FE6" w:rsidRDefault="00325FE6" w:rsidP="00D725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NA</w:t>
            </w:r>
          </w:p>
        </w:tc>
        <w:tc>
          <w:tcPr>
            <w:tcW w:w="992" w:type="dxa"/>
          </w:tcPr>
          <w:p w14:paraId="6EDA1C03" w14:textId="77777777" w:rsidR="00325FE6" w:rsidRDefault="00325FE6" w:rsidP="00D725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29</w:t>
            </w:r>
          </w:p>
        </w:tc>
        <w:tc>
          <w:tcPr>
            <w:tcW w:w="1134" w:type="dxa"/>
          </w:tcPr>
          <w:p w14:paraId="407185BE" w14:textId="77777777" w:rsidR="00325FE6" w:rsidRDefault="00325FE6" w:rsidP="00D725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29</w:t>
            </w:r>
          </w:p>
        </w:tc>
      </w:tr>
      <w:tr w:rsidR="00325FE6" w14:paraId="56328D16" w14:textId="77777777" w:rsidTr="0019741F">
        <w:tc>
          <w:tcPr>
            <w:cnfStyle w:val="001000000000" w:firstRow="0" w:lastRow="0" w:firstColumn="1" w:lastColumn="0" w:oddVBand="0" w:evenVBand="0" w:oddHBand="0" w:evenHBand="0" w:firstRowFirstColumn="0" w:firstRowLastColumn="0" w:lastRowFirstColumn="0" w:lastRowLastColumn="0"/>
            <w:tcW w:w="4452" w:type="dxa"/>
          </w:tcPr>
          <w:p w14:paraId="3DD4B0C9" w14:textId="77777777" w:rsidR="00325FE6" w:rsidRDefault="00325FE6" w:rsidP="00D725CF">
            <w:pPr>
              <w:jc w:val="both"/>
              <w:rPr>
                <w:rFonts w:ascii="Times New Roman" w:hAnsi="Times New Roman" w:cs="Times New Roman"/>
              </w:rPr>
            </w:pPr>
            <w:r>
              <w:rPr>
                <w:rFonts w:ascii="Times New Roman" w:hAnsi="Times New Roman" w:cs="Times New Roman"/>
              </w:rPr>
              <w:t>Total</w:t>
            </w:r>
          </w:p>
        </w:tc>
        <w:tc>
          <w:tcPr>
            <w:tcW w:w="910" w:type="dxa"/>
          </w:tcPr>
          <w:p w14:paraId="238EEEB4" w14:textId="12A6CF38" w:rsidR="00325FE6" w:rsidRDefault="00325FE6" w:rsidP="00D725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29</w:t>
            </w:r>
          </w:p>
        </w:tc>
        <w:tc>
          <w:tcPr>
            <w:tcW w:w="933" w:type="dxa"/>
          </w:tcPr>
          <w:p w14:paraId="3D684782" w14:textId="24684B7F" w:rsidR="00325FE6" w:rsidRDefault="00325FE6" w:rsidP="00D725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42</w:t>
            </w:r>
          </w:p>
        </w:tc>
        <w:tc>
          <w:tcPr>
            <w:tcW w:w="992" w:type="dxa"/>
          </w:tcPr>
          <w:p w14:paraId="648C1114" w14:textId="50250ACC" w:rsidR="00325FE6" w:rsidRDefault="00325FE6" w:rsidP="00D725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103</w:t>
            </w:r>
          </w:p>
        </w:tc>
        <w:tc>
          <w:tcPr>
            <w:tcW w:w="1134" w:type="dxa"/>
          </w:tcPr>
          <w:p w14:paraId="6C7817B6" w14:textId="381C0EC6" w:rsidR="00325FE6" w:rsidRPr="00993D00" w:rsidRDefault="00325FE6" w:rsidP="00D725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993D00">
              <w:rPr>
                <w:rFonts w:ascii="Times New Roman" w:hAnsi="Times New Roman" w:cs="Times New Roman"/>
                <w:b/>
                <w:bCs/>
              </w:rPr>
              <w:t>135</w:t>
            </w:r>
          </w:p>
        </w:tc>
      </w:tr>
    </w:tbl>
    <w:p w14:paraId="276C160D" w14:textId="29F6023E" w:rsidR="00325FE6" w:rsidRDefault="00325FE6" w:rsidP="007456DE">
      <w:pPr>
        <w:spacing w:line="276" w:lineRule="auto"/>
      </w:pPr>
      <w:bookmarkStart w:id="27" w:name="_Hlk182323385"/>
      <w:bookmarkEnd w:id="26"/>
    </w:p>
    <w:p w14:paraId="58938273" w14:textId="77777777" w:rsidR="003A3E08" w:rsidRDefault="003A3E08" w:rsidP="00325FE6">
      <w:pPr>
        <w:spacing w:line="276" w:lineRule="auto"/>
        <w:jc w:val="center"/>
      </w:pPr>
    </w:p>
    <w:p w14:paraId="53691D0E" w14:textId="77777777" w:rsidR="007E62DB" w:rsidRDefault="007E62DB" w:rsidP="00325FE6">
      <w:pPr>
        <w:spacing w:line="276" w:lineRule="auto"/>
        <w:jc w:val="center"/>
        <w:rPr>
          <w:rFonts w:ascii="Times New Roman" w:hAnsi="Times New Roman" w:cs="Times New Roman"/>
          <w:b/>
          <w:bCs/>
          <w:u w:val="single"/>
        </w:rPr>
      </w:pPr>
    </w:p>
    <w:p w14:paraId="62B4822E" w14:textId="77777777" w:rsidR="007E62DB" w:rsidRDefault="007E62DB" w:rsidP="00325FE6">
      <w:pPr>
        <w:spacing w:line="276" w:lineRule="auto"/>
        <w:jc w:val="center"/>
        <w:rPr>
          <w:rFonts w:ascii="Times New Roman" w:hAnsi="Times New Roman" w:cs="Times New Roman"/>
          <w:b/>
          <w:bCs/>
          <w:u w:val="single"/>
        </w:rPr>
      </w:pPr>
    </w:p>
    <w:p w14:paraId="260A2A4A" w14:textId="77777777" w:rsidR="007E62DB" w:rsidRDefault="007E62DB" w:rsidP="00325FE6">
      <w:pPr>
        <w:spacing w:line="276" w:lineRule="auto"/>
        <w:jc w:val="center"/>
        <w:rPr>
          <w:rFonts w:ascii="Times New Roman" w:hAnsi="Times New Roman" w:cs="Times New Roman"/>
          <w:b/>
          <w:bCs/>
          <w:u w:val="single"/>
        </w:rPr>
      </w:pPr>
    </w:p>
    <w:p w14:paraId="7896B880" w14:textId="243A4E89" w:rsidR="00325FE6" w:rsidRDefault="00325FE6" w:rsidP="00325FE6">
      <w:pPr>
        <w:spacing w:line="276" w:lineRule="auto"/>
        <w:jc w:val="center"/>
        <w:rPr>
          <w:rFonts w:ascii="Times New Roman" w:hAnsi="Times New Roman" w:cs="Times New Roman"/>
          <w:b/>
          <w:bCs/>
          <w:u w:val="single"/>
        </w:rPr>
      </w:pPr>
      <w:r w:rsidRPr="00BC564E">
        <w:rPr>
          <w:rFonts w:ascii="Times New Roman" w:hAnsi="Times New Roman" w:cs="Times New Roman"/>
          <w:b/>
          <w:bCs/>
          <w:u w:val="single"/>
        </w:rPr>
        <w:t>Graphique n°2 : Niveau d’</w:t>
      </w:r>
      <w:r>
        <w:rPr>
          <w:rFonts w:ascii="Times New Roman" w:hAnsi="Times New Roman" w:cs="Times New Roman"/>
          <w:b/>
          <w:bCs/>
          <w:u w:val="single"/>
        </w:rPr>
        <w:t>é</w:t>
      </w:r>
      <w:r w:rsidRPr="00BC564E">
        <w:rPr>
          <w:rFonts w:ascii="Times New Roman" w:hAnsi="Times New Roman" w:cs="Times New Roman"/>
          <w:b/>
          <w:bCs/>
          <w:u w:val="single"/>
        </w:rPr>
        <w:t>volution annuel des cibles clés du Résul</w:t>
      </w:r>
      <w:r w:rsidR="00AD7980">
        <w:rPr>
          <w:rFonts w:ascii="Times New Roman" w:hAnsi="Times New Roman" w:cs="Times New Roman"/>
          <w:b/>
          <w:bCs/>
          <w:u w:val="single"/>
        </w:rPr>
        <w:t>t</w:t>
      </w:r>
      <w:r w:rsidRPr="00BC564E">
        <w:rPr>
          <w:rFonts w:ascii="Times New Roman" w:hAnsi="Times New Roman" w:cs="Times New Roman"/>
          <w:b/>
          <w:bCs/>
          <w:u w:val="single"/>
        </w:rPr>
        <w:t>at 1</w:t>
      </w:r>
      <w:bookmarkEnd w:id="27"/>
    </w:p>
    <w:p w14:paraId="5E48A311" w14:textId="77777777" w:rsidR="003A3E08" w:rsidRDefault="003A3E08" w:rsidP="00325FE6">
      <w:pPr>
        <w:spacing w:line="276" w:lineRule="auto"/>
        <w:jc w:val="center"/>
        <w:rPr>
          <w:rFonts w:ascii="Times New Roman" w:hAnsi="Times New Roman" w:cs="Times New Roman"/>
        </w:rPr>
      </w:pPr>
    </w:p>
    <w:p w14:paraId="49310727" w14:textId="53747678" w:rsidR="00325FE6" w:rsidRDefault="003A3E08" w:rsidP="00325FE6">
      <w:pPr>
        <w:spacing w:line="276" w:lineRule="auto"/>
        <w:jc w:val="both"/>
        <w:rPr>
          <w:rFonts w:ascii="Times New Roman" w:hAnsi="Times New Roman" w:cs="Times New Roman"/>
        </w:rPr>
      </w:pPr>
      <w:r>
        <w:rPr>
          <w:noProof/>
        </w:rPr>
        <w:drawing>
          <wp:anchor distT="0" distB="0" distL="114300" distR="114300" simplePos="0" relativeHeight="251752960" behindDoc="0" locked="0" layoutInCell="1" allowOverlap="1" wp14:anchorId="5904F30A" wp14:editId="2C14C8E4">
            <wp:simplePos x="0" y="0"/>
            <wp:positionH relativeFrom="margin">
              <wp:align>center</wp:align>
            </wp:positionH>
            <wp:positionV relativeFrom="paragraph">
              <wp:posOffset>70485</wp:posOffset>
            </wp:positionV>
            <wp:extent cx="4191000" cy="2316480"/>
            <wp:effectExtent l="0" t="0" r="0" b="7620"/>
            <wp:wrapSquare wrapText="bothSides"/>
            <wp:docPr id="1" name="Graphique 1">
              <a:extLst xmlns:a="http://schemas.openxmlformats.org/drawingml/2006/main">
                <a:ext uri="{FF2B5EF4-FFF2-40B4-BE49-F238E27FC236}">
                  <a16:creationId xmlns:a16="http://schemas.microsoft.com/office/drawing/2014/main" id="{1B329911-430D-662B-D653-EF2E0A870F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margin">
              <wp14:pctWidth>0</wp14:pctWidth>
            </wp14:sizeRelH>
            <wp14:sizeRelV relativeFrom="margin">
              <wp14:pctHeight>0</wp14:pctHeight>
            </wp14:sizeRelV>
          </wp:anchor>
        </w:drawing>
      </w:r>
    </w:p>
    <w:p w14:paraId="78EC385C" w14:textId="31D5002C" w:rsidR="00325FE6" w:rsidRDefault="00325FE6" w:rsidP="00325FE6">
      <w:pPr>
        <w:spacing w:line="276" w:lineRule="auto"/>
        <w:jc w:val="both"/>
        <w:rPr>
          <w:rFonts w:ascii="Times New Roman" w:hAnsi="Times New Roman" w:cs="Times New Roman"/>
        </w:rPr>
      </w:pPr>
    </w:p>
    <w:p w14:paraId="193B0F6B" w14:textId="77777777" w:rsidR="00325FE6" w:rsidRDefault="00325FE6" w:rsidP="00325FE6">
      <w:pPr>
        <w:spacing w:line="276" w:lineRule="auto"/>
        <w:jc w:val="both"/>
        <w:rPr>
          <w:rFonts w:ascii="Times New Roman" w:hAnsi="Times New Roman" w:cs="Times New Roman"/>
          <w:b/>
          <w:bCs/>
          <w:color w:val="4472C4" w:themeColor="accent1"/>
        </w:rPr>
      </w:pPr>
    </w:p>
    <w:p w14:paraId="09CB483A" w14:textId="77777777" w:rsidR="00325FE6" w:rsidRDefault="00325FE6" w:rsidP="00325FE6">
      <w:pPr>
        <w:spacing w:line="276" w:lineRule="auto"/>
        <w:jc w:val="both"/>
        <w:rPr>
          <w:rFonts w:ascii="Times New Roman" w:hAnsi="Times New Roman" w:cs="Times New Roman"/>
          <w:b/>
          <w:bCs/>
          <w:color w:val="4472C4" w:themeColor="accent1"/>
        </w:rPr>
      </w:pPr>
    </w:p>
    <w:p w14:paraId="569E9011" w14:textId="77777777" w:rsidR="00325FE6" w:rsidRDefault="00325FE6" w:rsidP="00325FE6">
      <w:pPr>
        <w:spacing w:line="276" w:lineRule="auto"/>
        <w:jc w:val="both"/>
        <w:rPr>
          <w:rFonts w:ascii="Times New Roman" w:hAnsi="Times New Roman" w:cs="Times New Roman"/>
          <w:b/>
          <w:bCs/>
          <w:color w:val="4472C4" w:themeColor="accent1"/>
        </w:rPr>
      </w:pPr>
    </w:p>
    <w:p w14:paraId="1C09C275" w14:textId="77777777" w:rsidR="00325FE6" w:rsidRDefault="00325FE6" w:rsidP="00325FE6">
      <w:pPr>
        <w:spacing w:line="276" w:lineRule="auto"/>
        <w:jc w:val="both"/>
        <w:rPr>
          <w:rFonts w:ascii="Times New Roman" w:hAnsi="Times New Roman" w:cs="Times New Roman"/>
          <w:b/>
          <w:bCs/>
          <w:color w:val="4472C4" w:themeColor="accent1"/>
        </w:rPr>
      </w:pPr>
    </w:p>
    <w:p w14:paraId="3D75B3A8" w14:textId="77777777" w:rsidR="00325FE6" w:rsidRDefault="00325FE6" w:rsidP="00325FE6">
      <w:pPr>
        <w:spacing w:line="276" w:lineRule="auto"/>
        <w:jc w:val="both"/>
        <w:rPr>
          <w:rFonts w:ascii="Times New Roman" w:hAnsi="Times New Roman" w:cs="Times New Roman"/>
          <w:b/>
          <w:bCs/>
          <w:color w:val="4472C4" w:themeColor="accent1"/>
        </w:rPr>
      </w:pPr>
    </w:p>
    <w:p w14:paraId="677A13DD" w14:textId="77777777" w:rsidR="00325FE6" w:rsidRDefault="00325FE6" w:rsidP="00325FE6">
      <w:pPr>
        <w:spacing w:line="276" w:lineRule="auto"/>
        <w:jc w:val="both"/>
        <w:rPr>
          <w:rFonts w:ascii="Times New Roman" w:hAnsi="Times New Roman" w:cs="Times New Roman"/>
          <w:b/>
          <w:bCs/>
          <w:color w:val="4472C4" w:themeColor="accent1"/>
        </w:rPr>
      </w:pPr>
    </w:p>
    <w:p w14:paraId="5158EB56" w14:textId="77777777" w:rsidR="00325FE6" w:rsidRDefault="00325FE6" w:rsidP="00325FE6">
      <w:pPr>
        <w:spacing w:line="276" w:lineRule="auto"/>
        <w:jc w:val="both"/>
        <w:rPr>
          <w:rFonts w:ascii="Times New Roman" w:hAnsi="Times New Roman" w:cs="Times New Roman"/>
          <w:b/>
          <w:bCs/>
          <w:color w:val="4472C4" w:themeColor="accent1"/>
        </w:rPr>
      </w:pPr>
    </w:p>
    <w:p w14:paraId="5B492B37" w14:textId="77777777" w:rsidR="00325FE6" w:rsidRDefault="00325FE6" w:rsidP="00325FE6">
      <w:pPr>
        <w:spacing w:line="276" w:lineRule="auto"/>
        <w:jc w:val="both"/>
        <w:rPr>
          <w:rFonts w:ascii="Times New Roman" w:hAnsi="Times New Roman" w:cs="Times New Roman"/>
          <w:b/>
          <w:bCs/>
          <w:color w:val="4472C4" w:themeColor="accent1"/>
        </w:rPr>
      </w:pPr>
    </w:p>
    <w:p w14:paraId="210BC92E" w14:textId="77777777" w:rsidR="00325FE6" w:rsidRDefault="00325FE6" w:rsidP="00325FE6">
      <w:pPr>
        <w:spacing w:line="276" w:lineRule="auto"/>
        <w:jc w:val="both"/>
        <w:rPr>
          <w:rFonts w:ascii="Times New Roman" w:hAnsi="Times New Roman" w:cs="Times New Roman"/>
          <w:b/>
          <w:bCs/>
          <w:color w:val="4472C4" w:themeColor="accent1"/>
        </w:rPr>
      </w:pPr>
    </w:p>
    <w:p w14:paraId="5C31A846" w14:textId="77777777" w:rsidR="00325FE6" w:rsidRDefault="00325FE6" w:rsidP="00325FE6">
      <w:pPr>
        <w:spacing w:line="276" w:lineRule="auto"/>
        <w:jc w:val="both"/>
        <w:rPr>
          <w:rFonts w:ascii="Times New Roman" w:hAnsi="Times New Roman" w:cs="Times New Roman"/>
          <w:b/>
          <w:bCs/>
          <w:color w:val="4472C4" w:themeColor="accent1"/>
        </w:rPr>
      </w:pPr>
    </w:p>
    <w:p w14:paraId="781178F7" w14:textId="77777777" w:rsidR="00325FE6" w:rsidRDefault="00325FE6" w:rsidP="00325FE6">
      <w:pPr>
        <w:spacing w:line="276" w:lineRule="auto"/>
        <w:jc w:val="both"/>
        <w:rPr>
          <w:rFonts w:ascii="Times New Roman" w:hAnsi="Times New Roman" w:cs="Times New Roman"/>
          <w:b/>
          <w:bCs/>
          <w:color w:val="4472C4" w:themeColor="accent1"/>
        </w:rPr>
      </w:pPr>
    </w:p>
    <w:p w14:paraId="515A9F61" w14:textId="77777777" w:rsidR="00325FE6" w:rsidRPr="00EF6F7C" w:rsidRDefault="00325FE6" w:rsidP="00325FE6">
      <w:pPr>
        <w:spacing w:line="360" w:lineRule="auto"/>
        <w:jc w:val="both"/>
        <w:rPr>
          <w:rFonts w:ascii="Garamond" w:hAnsi="Garamond" w:cs="Times New Roman"/>
        </w:rPr>
      </w:pPr>
      <w:r w:rsidRPr="00EF6F7C">
        <w:rPr>
          <w:rFonts w:ascii="Garamond" w:hAnsi="Garamond" w:cs="Times New Roman"/>
          <w:b/>
          <w:bCs/>
        </w:rPr>
        <w:t>2022</w:t>
      </w:r>
      <w:r w:rsidRPr="00EF6F7C">
        <w:rPr>
          <w:rFonts w:ascii="Garamond" w:hAnsi="Garamond" w:cs="Times New Roman"/>
        </w:rPr>
        <w:t xml:space="preserve"> : Le projet a permis à 29 femmes élues locales d’être formées, amorçant un effort de renforcement de leurs compétences et leadership.</w:t>
      </w:r>
    </w:p>
    <w:p w14:paraId="1CA12BA0" w14:textId="77777777" w:rsidR="00325FE6" w:rsidRPr="00EF6F7C" w:rsidRDefault="00325FE6" w:rsidP="00325FE6">
      <w:pPr>
        <w:spacing w:line="360" w:lineRule="auto"/>
        <w:jc w:val="both"/>
        <w:rPr>
          <w:rFonts w:ascii="Garamond" w:hAnsi="Garamond" w:cs="Times New Roman"/>
        </w:rPr>
      </w:pPr>
      <w:r w:rsidRPr="00EF6F7C">
        <w:rPr>
          <w:rFonts w:ascii="Garamond" w:hAnsi="Garamond" w:cs="Times New Roman"/>
          <w:b/>
          <w:bCs/>
        </w:rPr>
        <w:t>2023</w:t>
      </w:r>
      <w:r w:rsidRPr="00EF6F7C">
        <w:rPr>
          <w:rFonts w:ascii="Garamond" w:hAnsi="Garamond" w:cs="Times New Roman"/>
        </w:rPr>
        <w:t xml:space="preserve"> : Une augmentation est enregistrée avec 42 femmes formées, démontrant une progression de l'engagement du PRLFP dans l'accompagnement des élues locales.</w:t>
      </w:r>
    </w:p>
    <w:p w14:paraId="6E13555D" w14:textId="77777777" w:rsidR="00325FE6" w:rsidRPr="00AE1EFE" w:rsidRDefault="00325FE6" w:rsidP="00325FE6">
      <w:pPr>
        <w:spacing w:line="360" w:lineRule="auto"/>
        <w:jc w:val="both"/>
        <w:rPr>
          <w:rFonts w:ascii="Garamond" w:hAnsi="Garamond" w:cs="Times New Roman"/>
          <w:color w:val="000000" w:themeColor="text1"/>
        </w:rPr>
      </w:pPr>
      <w:r w:rsidRPr="00EF6F7C">
        <w:rPr>
          <w:rFonts w:ascii="Garamond" w:hAnsi="Garamond" w:cs="Times New Roman"/>
          <w:b/>
          <w:bCs/>
        </w:rPr>
        <w:t>2024</w:t>
      </w:r>
      <w:r w:rsidRPr="00EF6F7C">
        <w:rPr>
          <w:rFonts w:ascii="Garamond" w:hAnsi="Garamond" w:cs="Times New Roman"/>
        </w:rPr>
        <w:t xml:space="preserve"> : </w:t>
      </w:r>
      <w:r w:rsidRPr="00AE1EFE">
        <w:rPr>
          <w:rFonts w:ascii="Garamond" w:hAnsi="Garamond" w:cs="Times New Roman"/>
          <w:color w:val="000000" w:themeColor="text1"/>
        </w:rPr>
        <w:t xml:space="preserve">Ce nombre a encore légèrement augmenté pour atteindre 45 femmes, soit une </w:t>
      </w:r>
      <w:r w:rsidRPr="00AE1EFE">
        <w:rPr>
          <w:rFonts w:ascii="Garamond" w:hAnsi="Garamond" w:cs="Times New Roman"/>
          <w:b/>
          <w:bCs/>
          <w:color w:val="000000" w:themeColor="text1"/>
        </w:rPr>
        <w:t>progression continue sur trois ans</w:t>
      </w:r>
      <w:r w:rsidRPr="00AE1EFE">
        <w:rPr>
          <w:rFonts w:ascii="Garamond" w:hAnsi="Garamond" w:cs="Times New Roman"/>
          <w:color w:val="000000" w:themeColor="text1"/>
        </w:rPr>
        <w:t>.</w:t>
      </w:r>
    </w:p>
    <w:p w14:paraId="76BED27C" w14:textId="608B6FFA" w:rsidR="00325FE6" w:rsidRPr="00AE1EFE" w:rsidRDefault="00325FE6" w:rsidP="00325FE6">
      <w:pPr>
        <w:spacing w:line="360" w:lineRule="auto"/>
        <w:jc w:val="both"/>
        <w:rPr>
          <w:rFonts w:ascii="Garamond" w:hAnsi="Garamond" w:cs="Times New Roman"/>
          <w:color w:val="000000" w:themeColor="text1"/>
        </w:rPr>
      </w:pPr>
      <w:r w:rsidRPr="00AE1EFE">
        <w:rPr>
          <w:rFonts w:ascii="Garamond" w:hAnsi="Garamond" w:cs="Times New Roman"/>
          <w:color w:val="000000" w:themeColor="text1"/>
        </w:rPr>
        <w:t xml:space="preserve">En trois ans, </w:t>
      </w:r>
      <w:r w:rsidRPr="00AE1EFE">
        <w:rPr>
          <w:rFonts w:ascii="Garamond" w:hAnsi="Garamond" w:cs="Times New Roman"/>
          <w:b/>
          <w:bCs/>
          <w:color w:val="000000" w:themeColor="text1"/>
        </w:rPr>
        <w:t>78 femmes élues locales</w:t>
      </w:r>
      <w:r w:rsidRPr="00AE1EFE">
        <w:rPr>
          <w:rFonts w:ascii="Garamond" w:hAnsi="Garamond" w:cs="Times New Roman"/>
          <w:color w:val="000000" w:themeColor="text1"/>
        </w:rPr>
        <w:t xml:space="preserve"> ont été formées, </w:t>
      </w:r>
      <w:r w:rsidR="000008EF">
        <w:rPr>
          <w:rFonts w:ascii="Garamond" w:hAnsi="Garamond" w:cs="Times New Roman"/>
          <w:color w:val="000000" w:themeColor="text1"/>
        </w:rPr>
        <w:t>et certaines parmi elles</w:t>
      </w:r>
      <w:r w:rsidRPr="00AE1EFE">
        <w:rPr>
          <w:rFonts w:ascii="Garamond" w:hAnsi="Garamond" w:cs="Times New Roman"/>
          <w:color w:val="000000" w:themeColor="text1"/>
        </w:rPr>
        <w:t xml:space="preserve"> ont suivi plusieurs sessions.</w:t>
      </w:r>
    </w:p>
    <w:p w14:paraId="119DC913" w14:textId="77777777" w:rsidR="00325FE6" w:rsidRPr="00AE1EFE" w:rsidRDefault="00325FE6" w:rsidP="00325FE6">
      <w:pPr>
        <w:spacing w:line="360" w:lineRule="auto"/>
        <w:jc w:val="both"/>
        <w:rPr>
          <w:rFonts w:ascii="Garamond" w:hAnsi="Garamond" w:cs="Times New Roman"/>
          <w:color w:val="000000" w:themeColor="text1"/>
        </w:rPr>
      </w:pPr>
      <w:r w:rsidRPr="00AE1EFE">
        <w:rPr>
          <w:rFonts w:ascii="Garamond" w:hAnsi="Garamond" w:cs="Times New Roman"/>
          <w:color w:val="000000" w:themeColor="text1"/>
        </w:rPr>
        <w:t>La formation des femmes élues locales a progressivement évolué, suggérant une réponse croissante aux besoins en compétences politiques et en leadership des bénéficiaires.</w:t>
      </w:r>
    </w:p>
    <w:p w14:paraId="6D379246" w14:textId="77777777" w:rsidR="00325FE6" w:rsidRPr="00AE1EFE" w:rsidRDefault="00325FE6" w:rsidP="00325FE6">
      <w:pPr>
        <w:spacing w:line="360" w:lineRule="auto"/>
        <w:jc w:val="both"/>
        <w:rPr>
          <w:rFonts w:ascii="Garamond" w:hAnsi="Garamond" w:cs="Times New Roman"/>
          <w:color w:val="000000" w:themeColor="text1"/>
        </w:rPr>
      </w:pPr>
      <w:r w:rsidRPr="00AE1EFE">
        <w:rPr>
          <w:rFonts w:ascii="Garamond" w:hAnsi="Garamond" w:cs="Times New Roman"/>
          <w:color w:val="000000" w:themeColor="text1"/>
        </w:rPr>
        <w:t xml:space="preserve">En 2024, le PRLFP a atteint un jalon important en dotant </w:t>
      </w:r>
      <w:r w:rsidRPr="00AE1EFE">
        <w:rPr>
          <w:rFonts w:ascii="Garamond" w:hAnsi="Garamond" w:cs="Times New Roman"/>
          <w:b/>
          <w:bCs/>
          <w:color w:val="000000" w:themeColor="text1"/>
        </w:rPr>
        <w:t>les 29 femmes députées</w:t>
      </w:r>
      <w:r w:rsidRPr="00AE1EFE">
        <w:rPr>
          <w:rFonts w:ascii="Garamond" w:hAnsi="Garamond" w:cs="Times New Roman"/>
          <w:color w:val="000000" w:themeColor="text1"/>
        </w:rPr>
        <w:t xml:space="preserve"> d'un assistant</w:t>
      </w:r>
      <w:r>
        <w:rPr>
          <w:rFonts w:ascii="Garamond" w:hAnsi="Garamond" w:cs="Times New Roman"/>
          <w:color w:val="000000" w:themeColor="text1"/>
        </w:rPr>
        <w:t xml:space="preserve"> chacune</w:t>
      </w:r>
      <w:r w:rsidRPr="00AE1EFE">
        <w:rPr>
          <w:rFonts w:ascii="Garamond" w:hAnsi="Garamond" w:cs="Times New Roman"/>
          <w:color w:val="000000" w:themeColor="text1"/>
        </w:rPr>
        <w:t>. Cette initiative permet aux député</w:t>
      </w:r>
      <w:r>
        <w:rPr>
          <w:rFonts w:ascii="Garamond" w:hAnsi="Garamond" w:cs="Times New Roman"/>
          <w:color w:val="000000" w:themeColor="text1"/>
        </w:rPr>
        <w:t>e</w:t>
      </w:r>
      <w:r w:rsidRPr="00AE1EFE">
        <w:rPr>
          <w:rFonts w:ascii="Garamond" w:hAnsi="Garamond" w:cs="Times New Roman"/>
          <w:color w:val="000000" w:themeColor="text1"/>
        </w:rPr>
        <w:t>s de bénéficier d'un soutien dans la gestion de leurs tâches parlementaires.</w:t>
      </w:r>
    </w:p>
    <w:p w14:paraId="247645E0" w14:textId="23A4B13F" w:rsidR="00325FE6" w:rsidRPr="00AE1EFE" w:rsidRDefault="00325FE6" w:rsidP="00325FE6">
      <w:pPr>
        <w:spacing w:line="360" w:lineRule="auto"/>
        <w:jc w:val="both"/>
        <w:rPr>
          <w:rFonts w:ascii="Garamond" w:hAnsi="Garamond" w:cs="Times New Roman"/>
          <w:color w:val="000000" w:themeColor="text1"/>
        </w:rPr>
      </w:pPr>
      <w:r w:rsidRPr="00AE1EFE">
        <w:rPr>
          <w:rFonts w:ascii="Garamond" w:hAnsi="Garamond" w:cs="Times New Roman"/>
          <w:color w:val="000000" w:themeColor="text1"/>
        </w:rPr>
        <w:t xml:space="preserve">Ce résultat correspond directement à un des objectifs stratégiques du PRLFP, qui est d’accompagner les femmes élues députées, maires et conseillères dans l’exercice de leur fonction politique par un accompagnement pratique. </w:t>
      </w:r>
    </w:p>
    <w:p w14:paraId="68635CAB" w14:textId="6968F5CD" w:rsidR="00325FE6" w:rsidRPr="00AE1EFE" w:rsidRDefault="00325FE6" w:rsidP="00325FE6">
      <w:pPr>
        <w:spacing w:line="360" w:lineRule="auto"/>
        <w:jc w:val="both"/>
        <w:rPr>
          <w:rFonts w:ascii="Garamond" w:hAnsi="Garamond" w:cs="Times New Roman"/>
          <w:color w:val="000000" w:themeColor="text1"/>
        </w:rPr>
      </w:pPr>
      <w:r w:rsidRPr="00AE1EFE">
        <w:rPr>
          <w:rFonts w:ascii="Garamond" w:hAnsi="Garamond" w:cs="Times New Roman"/>
          <w:color w:val="000000" w:themeColor="text1"/>
        </w:rPr>
        <w:t xml:space="preserve">L'analyse de ces données montre que le PRLFP a significativement étendu son impact sur la période de 2022 à 2024. Le nombre </w:t>
      </w:r>
      <w:r>
        <w:rPr>
          <w:rFonts w:ascii="Garamond" w:hAnsi="Garamond" w:cs="Times New Roman"/>
          <w:color w:val="000000" w:themeColor="text1"/>
        </w:rPr>
        <w:t>cumulé</w:t>
      </w:r>
      <w:r w:rsidRPr="00AE1EFE">
        <w:rPr>
          <w:rFonts w:ascii="Garamond" w:hAnsi="Garamond" w:cs="Times New Roman"/>
          <w:color w:val="000000" w:themeColor="text1"/>
        </w:rPr>
        <w:t xml:space="preserve"> de bénéficiaires (élues locales formées, députées, assist</w:t>
      </w:r>
      <w:r>
        <w:rPr>
          <w:rFonts w:ascii="Garamond" w:hAnsi="Garamond" w:cs="Times New Roman"/>
          <w:color w:val="000000" w:themeColor="text1"/>
        </w:rPr>
        <w:t>a</w:t>
      </w:r>
      <w:r w:rsidRPr="00AE1EFE">
        <w:rPr>
          <w:rFonts w:ascii="Garamond" w:hAnsi="Garamond" w:cs="Times New Roman"/>
          <w:color w:val="000000" w:themeColor="text1"/>
        </w:rPr>
        <w:t xml:space="preserve">nt-e-s </w:t>
      </w:r>
      <w:r w:rsidRPr="00AE1EFE">
        <w:rPr>
          <w:rFonts w:ascii="Garamond" w:hAnsi="Garamond" w:cs="Times New Roman"/>
          <w:color w:val="000000" w:themeColor="text1"/>
        </w:rPr>
        <w:lastRenderedPageBreak/>
        <w:t xml:space="preserve">de députées assistées) est passé de </w:t>
      </w:r>
      <w:r w:rsidRPr="00AE1EFE">
        <w:rPr>
          <w:rFonts w:ascii="Garamond" w:hAnsi="Garamond" w:cs="Times New Roman"/>
          <w:b/>
          <w:bCs/>
          <w:color w:val="000000" w:themeColor="text1"/>
        </w:rPr>
        <w:t>29 en 2022 à 135 en 2024.</w:t>
      </w:r>
      <w:r w:rsidRPr="00AE1EFE">
        <w:rPr>
          <w:rFonts w:ascii="Garamond" w:hAnsi="Garamond" w:cs="Times New Roman"/>
          <w:color w:val="000000" w:themeColor="text1"/>
        </w:rPr>
        <w:t xml:space="preserve"> Cette progression montre une volonté d'atteindre les cibles établies dans les résultats attendus, avec une intensification des activités en 2024. Cette évolution est le reflet </w:t>
      </w:r>
      <w:r w:rsidR="0091428E">
        <w:rPr>
          <w:rFonts w:ascii="Garamond" w:hAnsi="Garamond" w:cs="Times New Roman"/>
          <w:color w:val="000000" w:themeColor="text1"/>
        </w:rPr>
        <w:t>des</w:t>
      </w:r>
      <w:r w:rsidRPr="00AE1EFE">
        <w:rPr>
          <w:rFonts w:ascii="Garamond" w:hAnsi="Garamond" w:cs="Times New Roman"/>
          <w:color w:val="000000" w:themeColor="text1"/>
        </w:rPr>
        <w:t xml:space="preserve"> effort</w:t>
      </w:r>
      <w:r w:rsidR="0091428E">
        <w:rPr>
          <w:rFonts w:ascii="Garamond" w:hAnsi="Garamond" w:cs="Times New Roman"/>
          <w:color w:val="000000" w:themeColor="text1"/>
        </w:rPr>
        <w:t>s</w:t>
      </w:r>
      <w:r w:rsidRPr="00AE1EFE">
        <w:rPr>
          <w:rFonts w:ascii="Garamond" w:hAnsi="Garamond" w:cs="Times New Roman"/>
          <w:color w:val="000000" w:themeColor="text1"/>
        </w:rPr>
        <w:t xml:space="preserve"> </w:t>
      </w:r>
      <w:r w:rsidR="00EB0730">
        <w:rPr>
          <w:rFonts w:ascii="Garamond" w:hAnsi="Garamond" w:cs="Times New Roman"/>
          <w:color w:val="000000" w:themeColor="text1"/>
        </w:rPr>
        <w:t>consentis</w:t>
      </w:r>
      <w:r w:rsidR="0091428E">
        <w:rPr>
          <w:rFonts w:ascii="Garamond" w:hAnsi="Garamond" w:cs="Times New Roman"/>
          <w:color w:val="000000" w:themeColor="text1"/>
        </w:rPr>
        <w:t xml:space="preserve"> </w:t>
      </w:r>
      <w:r w:rsidRPr="00AE1EFE">
        <w:rPr>
          <w:rFonts w:ascii="Garamond" w:hAnsi="Garamond" w:cs="Times New Roman"/>
          <w:color w:val="000000" w:themeColor="text1"/>
        </w:rPr>
        <w:t>pour atteindre les résultats du projet</w:t>
      </w:r>
      <w:r>
        <w:rPr>
          <w:rFonts w:ascii="Garamond" w:hAnsi="Garamond" w:cs="Times New Roman"/>
          <w:color w:val="000000" w:themeColor="text1"/>
        </w:rPr>
        <w:t>.</w:t>
      </w:r>
    </w:p>
    <w:p w14:paraId="46E6F219" w14:textId="77777777" w:rsidR="00325FE6" w:rsidRDefault="00325FE6" w:rsidP="00325FE6"/>
    <w:p w14:paraId="24E28B17" w14:textId="08409E29" w:rsidR="00325FE6" w:rsidRPr="00890FC7" w:rsidRDefault="00325FE6" w:rsidP="0039421C">
      <w:pPr>
        <w:shd w:val="clear" w:color="auto" w:fill="B4C6E7" w:themeFill="accent1" w:themeFillTint="66"/>
        <w:spacing w:line="360" w:lineRule="auto"/>
        <w:jc w:val="both"/>
        <w:rPr>
          <w:b/>
          <w:bCs/>
        </w:rPr>
      </w:pPr>
      <w:bookmarkStart w:id="28" w:name="_Hlk180664440"/>
      <w:r w:rsidRPr="00890FC7">
        <w:rPr>
          <w:rStyle w:val="lev"/>
          <w:rFonts w:ascii="Times New Roman" w:hAnsi="Times New Roman" w:cs="Times New Roman"/>
        </w:rPr>
        <w:t>Résultat 2</w:t>
      </w:r>
      <w:r w:rsidRPr="00890FC7">
        <w:rPr>
          <w:rStyle w:val="lev"/>
          <w:rFonts w:ascii="Times New Roman" w:hAnsi="Times New Roman" w:cs="Times New Roman"/>
          <w:b w:val="0"/>
          <w:bCs w:val="0"/>
        </w:rPr>
        <w:t xml:space="preserve"> : </w:t>
      </w:r>
      <w:r w:rsidRPr="00890FC7">
        <w:rPr>
          <w:rFonts w:ascii="Times New Roman" w:hAnsi="Times New Roman" w:cs="Times New Roman"/>
          <w:b/>
          <w:bCs/>
        </w:rPr>
        <w:t>La présence des femmes aux postes d’influence au niveau local a augmenté grâce à l'engagement des partis politiques pour la promotion du leadership des femmes</w:t>
      </w:r>
      <w:r w:rsidRPr="00890FC7">
        <w:rPr>
          <w:rStyle w:val="lev"/>
          <w:rFonts w:ascii="Times New Roman" w:hAnsi="Times New Roman" w:cs="Times New Roman"/>
          <w:b w:val="0"/>
          <w:bCs w:val="0"/>
        </w:rPr>
        <w:t xml:space="preserve"> </w:t>
      </w:r>
      <w:r w:rsidRPr="00890FC7">
        <w:rPr>
          <w:rStyle w:val="lev"/>
          <w:rFonts w:ascii="Times New Roman" w:hAnsi="Times New Roman" w:cs="Times New Roman"/>
        </w:rPr>
        <w:t>(82.22 %)</w:t>
      </w:r>
    </w:p>
    <w:bookmarkEnd w:id="28"/>
    <w:p w14:paraId="21FEBB50" w14:textId="77777777" w:rsidR="00325FE6" w:rsidRDefault="00325FE6" w:rsidP="00325FE6">
      <w:pPr>
        <w:jc w:val="both"/>
      </w:pPr>
    </w:p>
    <w:p w14:paraId="4464AA41" w14:textId="78379CFA" w:rsidR="00325FE6" w:rsidRPr="00AE1EFE" w:rsidRDefault="00325FE6" w:rsidP="00325FE6">
      <w:pPr>
        <w:spacing w:line="360" w:lineRule="auto"/>
        <w:jc w:val="both"/>
        <w:rPr>
          <w:rFonts w:ascii="Garamond" w:hAnsi="Garamond"/>
        </w:rPr>
      </w:pPr>
      <w:r w:rsidRPr="00AE1EFE">
        <w:rPr>
          <w:rFonts w:ascii="Garamond" w:hAnsi="Garamond"/>
        </w:rPr>
        <w:t xml:space="preserve">Ce taux d'exécution indique que des efforts restent à faire pour atteindre cet objectif. Même si certaines </w:t>
      </w:r>
      <w:r w:rsidRPr="00AE1EFE">
        <w:rPr>
          <w:rFonts w:ascii="Garamond" w:hAnsi="Garamond"/>
          <w:b/>
          <w:bCs/>
        </w:rPr>
        <w:t>activités</w:t>
      </w:r>
      <w:r w:rsidR="00E10D62">
        <w:rPr>
          <w:rFonts w:ascii="Garamond" w:hAnsi="Garamond"/>
          <w:b/>
          <w:bCs/>
        </w:rPr>
        <w:t xml:space="preserve"> phares</w:t>
      </w:r>
      <w:r w:rsidRPr="00AE1EFE">
        <w:rPr>
          <w:rFonts w:ascii="Garamond" w:hAnsi="Garamond"/>
        </w:rPr>
        <w:t xml:space="preserve"> ont été lancées (telles que : </w:t>
      </w:r>
      <w:r w:rsidRPr="00AE1EFE">
        <w:rPr>
          <w:rFonts w:ascii="Garamond" w:hAnsi="Garamond"/>
          <w:b/>
          <w:bCs/>
        </w:rPr>
        <w:t xml:space="preserve">A.2.6 Accompagnement </w:t>
      </w:r>
      <w:r w:rsidR="00876059">
        <w:rPr>
          <w:rFonts w:ascii="Garamond" w:hAnsi="Garamond"/>
          <w:b/>
          <w:bCs/>
        </w:rPr>
        <w:t>d</w:t>
      </w:r>
      <w:r w:rsidRPr="00AE1EFE">
        <w:rPr>
          <w:rFonts w:ascii="Garamond" w:hAnsi="Garamond"/>
          <w:b/>
          <w:bCs/>
        </w:rPr>
        <w:t>es Partis Politiques à adopter et mettre en œuvre des mesures, stratégies et approches visant à promouvoir la présence, l’influence et l’accession des femmes à des postes de responsabilités au sein de leur Parti Politique et dans les instances de décision)</w:t>
      </w:r>
      <w:r w:rsidRPr="00AE1EFE">
        <w:rPr>
          <w:rFonts w:ascii="Garamond" w:hAnsi="Garamond"/>
        </w:rPr>
        <w:t>, leur finalisation et leur impact mesurable sont encore en cours.</w:t>
      </w:r>
    </w:p>
    <w:p w14:paraId="64E4504F" w14:textId="6DD7DE5F" w:rsidR="00325FE6" w:rsidRDefault="00325FE6" w:rsidP="00325FE6">
      <w:pPr>
        <w:spacing w:line="360" w:lineRule="auto"/>
        <w:jc w:val="both"/>
        <w:rPr>
          <w:rFonts w:ascii="Garamond" w:hAnsi="Garamond"/>
        </w:rPr>
      </w:pPr>
      <w:r w:rsidRPr="00AE1EFE">
        <w:rPr>
          <w:rFonts w:ascii="Garamond" w:hAnsi="Garamond"/>
        </w:rPr>
        <w:t xml:space="preserve">Un ajustement des stratégies, </w:t>
      </w:r>
      <w:r w:rsidR="00F23CD1">
        <w:rPr>
          <w:rFonts w:ascii="Garamond" w:hAnsi="Garamond"/>
        </w:rPr>
        <w:t xml:space="preserve">un appui technique et </w:t>
      </w:r>
      <w:r w:rsidRPr="00AE1EFE">
        <w:rPr>
          <w:rFonts w:ascii="Garamond" w:hAnsi="Garamond"/>
        </w:rPr>
        <w:t xml:space="preserve">un suivi renforcé sont nécessaires pour accélérer les progrès, afin de maximiser l'impact avant les prochaines échéances électorales. Quelques statistiques permettent d’apprécier les avancées : </w:t>
      </w:r>
    </w:p>
    <w:p w14:paraId="5A17231E" w14:textId="77777777" w:rsidR="00EF6F7C" w:rsidRPr="006B2D6C" w:rsidRDefault="00EF6F7C" w:rsidP="00325FE6">
      <w:pPr>
        <w:spacing w:line="360" w:lineRule="auto"/>
        <w:jc w:val="both"/>
        <w:rPr>
          <w:rFonts w:ascii="Garamond" w:hAnsi="Garamond"/>
          <w:sz w:val="12"/>
          <w:szCs w:val="12"/>
        </w:rPr>
      </w:pPr>
    </w:p>
    <w:p w14:paraId="25E9D898" w14:textId="77777777" w:rsidR="00325FE6" w:rsidRDefault="00325FE6" w:rsidP="00325FE6">
      <w:pPr>
        <w:spacing w:line="276" w:lineRule="auto"/>
        <w:jc w:val="center"/>
        <w:rPr>
          <w:rFonts w:ascii="Times New Roman" w:hAnsi="Times New Roman" w:cs="Times New Roman"/>
          <w:b/>
          <w:bCs/>
          <w:u w:val="single"/>
        </w:rPr>
      </w:pPr>
      <w:r w:rsidRPr="00BC564E">
        <w:rPr>
          <w:rFonts w:ascii="Times New Roman" w:hAnsi="Times New Roman" w:cs="Times New Roman"/>
          <w:b/>
          <w:bCs/>
          <w:u w:val="single"/>
        </w:rPr>
        <w:t xml:space="preserve">Graphique n°2 : </w:t>
      </w:r>
      <w:r>
        <w:rPr>
          <w:rFonts w:ascii="Times New Roman" w:hAnsi="Times New Roman" w:cs="Times New Roman"/>
          <w:b/>
          <w:bCs/>
          <w:u w:val="single"/>
        </w:rPr>
        <w:t xml:space="preserve">Progression </w:t>
      </w:r>
    </w:p>
    <w:p w14:paraId="739B8CB1" w14:textId="77777777" w:rsidR="00EF6F7C" w:rsidRDefault="00EF6F7C" w:rsidP="00325FE6">
      <w:pPr>
        <w:spacing w:line="276" w:lineRule="auto"/>
        <w:jc w:val="center"/>
      </w:pPr>
    </w:p>
    <w:tbl>
      <w:tblPr>
        <w:tblStyle w:val="TableauGrille4-Accentuation2"/>
        <w:tblW w:w="0" w:type="auto"/>
        <w:jc w:val="center"/>
        <w:tblLook w:val="04A0" w:firstRow="1" w:lastRow="0" w:firstColumn="1" w:lastColumn="0" w:noHBand="0" w:noVBand="1"/>
      </w:tblPr>
      <w:tblGrid>
        <w:gridCol w:w="3596"/>
        <w:gridCol w:w="910"/>
        <w:gridCol w:w="933"/>
        <w:gridCol w:w="992"/>
        <w:gridCol w:w="1134"/>
      </w:tblGrid>
      <w:tr w:rsidR="00325FE6" w14:paraId="162F630C" w14:textId="77777777" w:rsidTr="0019741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96" w:type="dxa"/>
          </w:tcPr>
          <w:p w14:paraId="4CC36221" w14:textId="77777777" w:rsidR="00325FE6" w:rsidRDefault="00325FE6" w:rsidP="00081BD9">
            <w:pPr>
              <w:jc w:val="both"/>
              <w:rPr>
                <w:rFonts w:ascii="Times New Roman" w:hAnsi="Times New Roman" w:cs="Times New Roman"/>
              </w:rPr>
            </w:pPr>
          </w:p>
        </w:tc>
        <w:tc>
          <w:tcPr>
            <w:tcW w:w="910" w:type="dxa"/>
          </w:tcPr>
          <w:p w14:paraId="7E985F61" w14:textId="77777777" w:rsidR="00325FE6" w:rsidRDefault="00325FE6" w:rsidP="00081BD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2022</w:t>
            </w:r>
          </w:p>
        </w:tc>
        <w:tc>
          <w:tcPr>
            <w:tcW w:w="933" w:type="dxa"/>
          </w:tcPr>
          <w:p w14:paraId="369012CF" w14:textId="77777777" w:rsidR="00325FE6" w:rsidRDefault="00325FE6" w:rsidP="00081BD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2023</w:t>
            </w:r>
          </w:p>
        </w:tc>
        <w:tc>
          <w:tcPr>
            <w:tcW w:w="992" w:type="dxa"/>
          </w:tcPr>
          <w:p w14:paraId="502E71BB" w14:textId="77777777" w:rsidR="00325FE6" w:rsidRDefault="00325FE6" w:rsidP="00081BD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2024</w:t>
            </w:r>
          </w:p>
        </w:tc>
        <w:tc>
          <w:tcPr>
            <w:tcW w:w="1134" w:type="dxa"/>
          </w:tcPr>
          <w:p w14:paraId="20CDE74E" w14:textId="77777777" w:rsidR="00325FE6" w:rsidRDefault="00325FE6" w:rsidP="00081BD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Total</w:t>
            </w:r>
          </w:p>
        </w:tc>
      </w:tr>
      <w:tr w:rsidR="00325FE6" w14:paraId="486D6443" w14:textId="77777777" w:rsidTr="0019741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96" w:type="dxa"/>
          </w:tcPr>
          <w:p w14:paraId="32F77051" w14:textId="292E0231" w:rsidR="00325FE6" w:rsidRPr="004A4CA9" w:rsidRDefault="00325FE6" w:rsidP="00081BD9">
            <w:pPr>
              <w:jc w:val="both"/>
              <w:rPr>
                <w:rFonts w:ascii="Times New Roman" w:hAnsi="Times New Roman" w:cs="Times New Roman"/>
                <w:b w:val="0"/>
                <w:bCs w:val="0"/>
              </w:rPr>
            </w:pPr>
            <w:r w:rsidRPr="004A4CA9">
              <w:rPr>
                <w:rFonts w:ascii="Times New Roman" w:hAnsi="Times New Roman" w:cs="Times New Roman"/>
                <w:b w:val="0"/>
                <w:bCs w:val="0"/>
              </w:rPr>
              <w:t xml:space="preserve">Nombre de femmes députées </w:t>
            </w:r>
            <w:r>
              <w:rPr>
                <w:rFonts w:ascii="Times New Roman" w:hAnsi="Times New Roman" w:cs="Times New Roman"/>
                <w:b w:val="0"/>
                <w:bCs w:val="0"/>
              </w:rPr>
              <w:t xml:space="preserve">ayant bénéficié d’au moins </w:t>
            </w:r>
            <w:r w:rsidR="003D3E59">
              <w:rPr>
                <w:rFonts w:ascii="Times New Roman" w:hAnsi="Times New Roman" w:cs="Times New Roman"/>
                <w:b w:val="0"/>
                <w:bCs w:val="0"/>
              </w:rPr>
              <w:t>un appui</w:t>
            </w:r>
          </w:p>
        </w:tc>
        <w:tc>
          <w:tcPr>
            <w:tcW w:w="910" w:type="dxa"/>
          </w:tcPr>
          <w:p w14:paraId="599CACAA" w14:textId="77777777" w:rsidR="00325FE6" w:rsidRDefault="00325FE6" w:rsidP="00081BD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NA</w:t>
            </w:r>
          </w:p>
        </w:tc>
        <w:tc>
          <w:tcPr>
            <w:tcW w:w="933" w:type="dxa"/>
          </w:tcPr>
          <w:p w14:paraId="6A98DC68" w14:textId="77777777" w:rsidR="00325FE6" w:rsidRDefault="00325FE6" w:rsidP="00081BD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NA</w:t>
            </w:r>
          </w:p>
        </w:tc>
        <w:tc>
          <w:tcPr>
            <w:tcW w:w="992" w:type="dxa"/>
          </w:tcPr>
          <w:p w14:paraId="054C7C25" w14:textId="77777777" w:rsidR="00325FE6" w:rsidRDefault="00325FE6" w:rsidP="00081BD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29</w:t>
            </w:r>
          </w:p>
        </w:tc>
        <w:tc>
          <w:tcPr>
            <w:tcW w:w="1134" w:type="dxa"/>
          </w:tcPr>
          <w:p w14:paraId="62433C4E" w14:textId="77777777" w:rsidR="00325FE6" w:rsidRDefault="00325FE6" w:rsidP="00081BD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29</w:t>
            </w:r>
          </w:p>
        </w:tc>
      </w:tr>
      <w:tr w:rsidR="00325FE6" w14:paraId="19231FAE" w14:textId="77777777" w:rsidTr="0019741F">
        <w:trPr>
          <w:jc w:val="center"/>
        </w:trPr>
        <w:tc>
          <w:tcPr>
            <w:cnfStyle w:val="001000000000" w:firstRow="0" w:lastRow="0" w:firstColumn="1" w:lastColumn="0" w:oddVBand="0" w:evenVBand="0" w:oddHBand="0" w:evenHBand="0" w:firstRowFirstColumn="0" w:firstRowLastColumn="0" w:lastRowFirstColumn="0" w:lastRowLastColumn="0"/>
            <w:tcW w:w="3596" w:type="dxa"/>
          </w:tcPr>
          <w:p w14:paraId="27AC35B5" w14:textId="77777777" w:rsidR="00325FE6" w:rsidRPr="004A4CA9" w:rsidRDefault="00325FE6" w:rsidP="00081BD9">
            <w:pPr>
              <w:jc w:val="both"/>
              <w:rPr>
                <w:rFonts w:ascii="Times New Roman" w:hAnsi="Times New Roman" w:cs="Times New Roman"/>
                <w:b w:val="0"/>
                <w:bCs w:val="0"/>
              </w:rPr>
            </w:pPr>
            <w:r w:rsidRPr="004A4CA9">
              <w:rPr>
                <w:rFonts w:ascii="Times New Roman" w:hAnsi="Times New Roman" w:cs="Times New Roman"/>
                <w:b w:val="0"/>
                <w:bCs w:val="0"/>
              </w:rPr>
              <w:t xml:space="preserve">Nombre </w:t>
            </w:r>
            <w:r>
              <w:rPr>
                <w:rFonts w:ascii="Times New Roman" w:hAnsi="Times New Roman" w:cs="Times New Roman"/>
                <w:b w:val="0"/>
                <w:bCs w:val="0"/>
              </w:rPr>
              <w:t xml:space="preserve">partis politiques ayant bénéficié (ou en voie de bénéficier) d’un appui dans l’adoption de mesures genre </w:t>
            </w:r>
          </w:p>
        </w:tc>
        <w:tc>
          <w:tcPr>
            <w:tcW w:w="910" w:type="dxa"/>
          </w:tcPr>
          <w:p w14:paraId="149532A7" w14:textId="77777777" w:rsidR="00325FE6" w:rsidRDefault="00325FE6" w:rsidP="00081B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NA</w:t>
            </w:r>
          </w:p>
        </w:tc>
        <w:tc>
          <w:tcPr>
            <w:tcW w:w="933" w:type="dxa"/>
          </w:tcPr>
          <w:p w14:paraId="3AC4F89A" w14:textId="77777777" w:rsidR="00325FE6" w:rsidRDefault="00325FE6" w:rsidP="00081B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NA</w:t>
            </w:r>
          </w:p>
        </w:tc>
        <w:tc>
          <w:tcPr>
            <w:tcW w:w="992" w:type="dxa"/>
          </w:tcPr>
          <w:p w14:paraId="3181EDCF" w14:textId="77777777" w:rsidR="00325FE6" w:rsidRDefault="00325FE6" w:rsidP="00081B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02</w:t>
            </w:r>
          </w:p>
        </w:tc>
        <w:tc>
          <w:tcPr>
            <w:tcW w:w="1134" w:type="dxa"/>
          </w:tcPr>
          <w:p w14:paraId="608CEB13" w14:textId="77777777" w:rsidR="00325FE6" w:rsidRDefault="00325FE6" w:rsidP="00081B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02</w:t>
            </w:r>
          </w:p>
        </w:tc>
      </w:tr>
      <w:tr w:rsidR="00325FE6" w14:paraId="2EC010CF" w14:textId="77777777" w:rsidTr="0019741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96" w:type="dxa"/>
          </w:tcPr>
          <w:p w14:paraId="73831FA3" w14:textId="77777777" w:rsidR="00325FE6" w:rsidRDefault="00325FE6" w:rsidP="00081BD9">
            <w:pPr>
              <w:jc w:val="both"/>
              <w:rPr>
                <w:rFonts w:ascii="Times New Roman" w:hAnsi="Times New Roman" w:cs="Times New Roman"/>
              </w:rPr>
            </w:pPr>
            <w:r>
              <w:rPr>
                <w:rFonts w:ascii="Times New Roman" w:hAnsi="Times New Roman" w:cs="Times New Roman"/>
              </w:rPr>
              <w:t>Total</w:t>
            </w:r>
          </w:p>
        </w:tc>
        <w:tc>
          <w:tcPr>
            <w:tcW w:w="910" w:type="dxa"/>
          </w:tcPr>
          <w:p w14:paraId="0861B0B8" w14:textId="77777777" w:rsidR="00325FE6" w:rsidRDefault="00325FE6" w:rsidP="00081BD9">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  NA</w:t>
            </w:r>
          </w:p>
        </w:tc>
        <w:tc>
          <w:tcPr>
            <w:tcW w:w="933" w:type="dxa"/>
          </w:tcPr>
          <w:p w14:paraId="26C54A1A" w14:textId="77777777" w:rsidR="00325FE6" w:rsidRDefault="00325FE6" w:rsidP="00081BD9">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   NA</w:t>
            </w:r>
          </w:p>
        </w:tc>
        <w:tc>
          <w:tcPr>
            <w:tcW w:w="992" w:type="dxa"/>
          </w:tcPr>
          <w:p w14:paraId="79B89751" w14:textId="77777777" w:rsidR="00325FE6" w:rsidRDefault="00325FE6" w:rsidP="00081BD9">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    31</w:t>
            </w:r>
          </w:p>
        </w:tc>
        <w:tc>
          <w:tcPr>
            <w:tcW w:w="1134" w:type="dxa"/>
          </w:tcPr>
          <w:p w14:paraId="3991F064" w14:textId="77777777" w:rsidR="00325FE6" w:rsidRPr="00D72ABC" w:rsidRDefault="00325FE6" w:rsidP="00081BD9">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Pr>
                <w:rFonts w:ascii="Times New Roman" w:hAnsi="Times New Roman" w:cs="Times New Roman"/>
              </w:rPr>
              <w:t xml:space="preserve">     </w:t>
            </w:r>
            <w:r w:rsidRPr="00D72ABC">
              <w:rPr>
                <w:rFonts w:ascii="Times New Roman" w:hAnsi="Times New Roman" w:cs="Times New Roman"/>
                <w:b/>
                <w:bCs/>
              </w:rPr>
              <w:t>31</w:t>
            </w:r>
          </w:p>
        </w:tc>
      </w:tr>
    </w:tbl>
    <w:p w14:paraId="19519EEE" w14:textId="77777777" w:rsidR="00325FE6" w:rsidRPr="00D01411" w:rsidRDefault="00325FE6" w:rsidP="00325FE6">
      <w:pPr>
        <w:rPr>
          <w:rFonts w:ascii="Times New Roman" w:hAnsi="Times New Roman" w:cs="Times New Roman"/>
          <w:color w:val="4472C4" w:themeColor="accent1"/>
        </w:rPr>
      </w:pPr>
    </w:p>
    <w:p w14:paraId="6B4AE01B" w14:textId="77777777" w:rsidR="00325FE6" w:rsidRDefault="00325FE6" w:rsidP="00325FE6">
      <w:pPr>
        <w:jc w:val="both"/>
        <w:rPr>
          <w:rFonts w:ascii="Times New Roman" w:hAnsi="Times New Roman" w:cs="Times New Roman"/>
          <w:color w:val="4472C4" w:themeColor="accent1"/>
        </w:rPr>
      </w:pPr>
    </w:p>
    <w:p w14:paraId="32846F3C" w14:textId="77777777" w:rsidR="00325FE6" w:rsidRDefault="00325FE6" w:rsidP="00325FE6">
      <w:pPr>
        <w:jc w:val="both"/>
        <w:rPr>
          <w:rFonts w:ascii="Times New Roman" w:hAnsi="Times New Roman" w:cs="Times New Roman"/>
          <w:color w:val="4472C4" w:themeColor="accent1"/>
        </w:rPr>
      </w:pPr>
      <w:r>
        <w:rPr>
          <w:noProof/>
        </w:rPr>
        <w:drawing>
          <wp:anchor distT="0" distB="0" distL="114300" distR="114300" simplePos="0" relativeHeight="251753984" behindDoc="0" locked="0" layoutInCell="1" allowOverlap="1" wp14:anchorId="6E362130" wp14:editId="346B9F1B">
            <wp:simplePos x="0" y="0"/>
            <wp:positionH relativeFrom="margin">
              <wp:align>center</wp:align>
            </wp:positionH>
            <wp:positionV relativeFrom="paragraph">
              <wp:posOffset>5715</wp:posOffset>
            </wp:positionV>
            <wp:extent cx="4404360" cy="2057400"/>
            <wp:effectExtent l="0" t="0" r="15240" b="0"/>
            <wp:wrapSquare wrapText="bothSides"/>
            <wp:docPr id="4" name="Graphique 4">
              <a:extLst xmlns:a="http://schemas.openxmlformats.org/drawingml/2006/main">
                <a:ext uri="{FF2B5EF4-FFF2-40B4-BE49-F238E27FC236}">
                  <a16:creationId xmlns:a16="http://schemas.microsoft.com/office/drawing/2014/main" id="{3E96664C-F55B-51E6-042C-315A845860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anchor>
        </w:drawing>
      </w:r>
    </w:p>
    <w:p w14:paraId="1DAC1B5A" w14:textId="77777777" w:rsidR="00325FE6" w:rsidRDefault="00325FE6" w:rsidP="00325FE6">
      <w:pPr>
        <w:jc w:val="center"/>
        <w:rPr>
          <w:rFonts w:ascii="Times New Roman" w:hAnsi="Times New Roman" w:cs="Times New Roman"/>
          <w:color w:val="4472C4" w:themeColor="accent1"/>
        </w:rPr>
      </w:pPr>
    </w:p>
    <w:p w14:paraId="6EA21B44" w14:textId="77777777" w:rsidR="00325FE6" w:rsidRDefault="00325FE6" w:rsidP="00325FE6">
      <w:pPr>
        <w:jc w:val="both"/>
        <w:rPr>
          <w:rFonts w:ascii="Times New Roman" w:hAnsi="Times New Roman" w:cs="Times New Roman"/>
          <w:color w:val="4472C4" w:themeColor="accent1"/>
        </w:rPr>
      </w:pPr>
    </w:p>
    <w:p w14:paraId="5BFCFC28" w14:textId="77777777" w:rsidR="00325FE6" w:rsidRDefault="00325FE6" w:rsidP="00325FE6">
      <w:pPr>
        <w:jc w:val="both"/>
        <w:rPr>
          <w:rFonts w:ascii="Times New Roman" w:hAnsi="Times New Roman" w:cs="Times New Roman"/>
          <w:color w:val="4472C4" w:themeColor="accent1"/>
        </w:rPr>
      </w:pPr>
    </w:p>
    <w:p w14:paraId="13627F7F" w14:textId="77777777" w:rsidR="00325FE6" w:rsidRDefault="00325FE6" w:rsidP="00325FE6">
      <w:pPr>
        <w:jc w:val="both"/>
        <w:rPr>
          <w:rFonts w:ascii="Times New Roman" w:hAnsi="Times New Roman" w:cs="Times New Roman"/>
          <w:color w:val="4472C4" w:themeColor="accent1"/>
        </w:rPr>
      </w:pPr>
    </w:p>
    <w:p w14:paraId="44C1F35E" w14:textId="77777777" w:rsidR="00325FE6" w:rsidRDefault="00325FE6" w:rsidP="00325FE6">
      <w:pPr>
        <w:jc w:val="both"/>
        <w:rPr>
          <w:rFonts w:ascii="Times New Roman" w:hAnsi="Times New Roman" w:cs="Times New Roman"/>
          <w:color w:val="4472C4" w:themeColor="accent1"/>
        </w:rPr>
      </w:pPr>
    </w:p>
    <w:p w14:paraId="5FA23AE2" w14:textId="77777777" w:rsidR="00325FE6" w:rsidRDefault="00325FE6" w:rsidP="00325FE6">
      <w:pPr>
        <w:jc w:val="both"/>
        <w:rPr>
          <w:rFonts w:ascii="Times New Roman" w:hAnsi="Times New Roman" w:cs="Times New Roman"/>
          <w:color w:val="4472C4" w:themeColor="accent1"/>
        </w:rPr>
      </w:pPr>
    </w:p>
    <w:p w14:paraId="6DB9D2DB" w14:textId="77777777" w:rsidR="00325FE6" w:rsidRDefault="00325FE6" w:rsidP="00325FE6">
      <w:pPr>
        <w:jc w:val="both"/>
        <w:rPr>
          <w:rFonts w:ascii="Times New Roman" w:hAnsi="Times New Roman" w:cs="Times New Roman"/>
          <w:color w:val="4472C4" w:themeColor="accent1"/>
        </w:rPr>
      </w:pPr>
    </w:p>
    <w:p w14:paraId="0CDB04D6" w14:textId="77777777" w:rsidR="00325FE6" w:rsidRDefault="00325FE6" w:rsidP="00325FE6">
      <w:pPr>
        <w:jc w:val="both"/>
        <w:rPr>
          <w:rFonts w:ascii="Times New Roman" w:hAnsi="Times New Roman" w:cs="Times New Roman"/>
          <w:color w:val="4472C4" w:themeColor="accent1"/>
        </w:rPr>
      </w:pPr>
    </w:p>
    <w:p w14:paraId="49554129" w14:textId="77777777" w:rsidR="00325FE6" w:rsidRDefault="00325FE6" w:rsidP="00325FE6">
      <w:pPr>
        <w:jc w:val="both"/>
        <w:rPr>
          <w:rFonts w:ascii="Times New Roman" w:hAnsi="Times New Roman" w:cs="Times New Roman"/>
          <w:color w:val="4472C4" w:themeColor="accent1"/>
        </w:rPr>
      </w:pPr>
    </w:p>
    <w:p w14:paraId="66B19D4E" w14:textId="77777777" w:rsidR="00325FE6" w:rsidRDefault="00325FE6" w:rsidP="00325FE6">
      <w:pPr>
        <w:jc w:val="both"/>
        <w:rPr>
          <w:rFonts w:ascii="Times New Roman" w:hAnsi="Times New Roman" w:cs="Times New Roman"/>
          <w:color w:val="4472C4" w:themeColor="accent1"/>
        </w:rPr>
      </w:pPr>
    </w:p>
    <w:p w14:paraId="46ECAA41" w14:textId="77777777" w:rsidR="00325FE6" w:rsidRDefault="00325FE6" w:rsidP="00325FE6">
      <w:pPr>
        <w:jc w:val="both"/>
        <w:rPr>
          <w:rFonts w:ascii="Times New Roman" w:hAnsi="Times New Roman" w:cs="Times New Roman"/>
          <w:color w:val="4472C4" w:themeColor="accent1"/>
        </w:rPr>
      </w:pPr>
    </w:p>
    <w:p w14:paraId="004C4F31" w14:textId="77777777" w:rsidR="00325FE6" w:rsidRDefault="00325FE6" w:rsidP="00325FE6">
      <w:pPr>
        <w:jc w:val="both"/>
        <w:rPr>
          <w:rFonts w:ascii="Times New Roman" w:hAnsi="Times New Roman" w:cs="Times New Roman"/>
          <w:color w:val="4472C4" w:themeColor="accent1"/>
        </w:rPr>
      </w:pPr>
    </w:p>
    <w:p w14:paraId="6DAEC1EE" w14:textId="1A946C89" w:rsidR="00325FE6" w:rsidRPr="00423BA4" w:rsidRDefault="00325FE6" w:rsidP="00325FE6">
      <w:pPr>
        <w:spacing w:line="360" w:lineRule="auto"/>
        <w:jc w:val="both"/>
        <w:rPr>
          <w:rFonts w:ascii="Garamond" w:hAnsi="Garamond" w:cs="Times New Roman"/>
          <w:color w:val="000000" w:themeColor="text1"/>
        </w:rPr>
      </w:pPr>
      <w:r w:rsidRPr="00AE1EFE">
        <w:rPr>
          <w:rFonts w:ascii="Garamond" w:hAnsi="Garamond" w:cs="Times New Roman"/>
          <w:color w:val="000000" w:themeColor="text1"/>
        </w:rPr>
        <w:lastRenderedPageBreak/>
        <w:t xml:space="preserve">En 2024, le PRLFP a marqué un tournant dans ses actions, en répondant aux objectifs de formation des femmes députées et d'appui aux partis politiques pour intégrer la question du genre dans leurs politiques. Le projet a formé </w:t>
      </w:r>
      <w:r>
        <w:rPr>
          <w:rFonts w:ascii="Garamond" w:hAnsi="Garamond" w:cs="Times New Roman"/>
          <w:color w:val="000000" w:themeColor="text1"/>
        </w:rPr>
        <w:t xml:space="preserve">15 </w:t>
      </w:r>
      <w:r w:rsidR="00423BA4">
        <w:rPr>
          <w:rFonts w:ascii="Garamond" w:hAnsi="Garamond" w:cs="Times New Roman"/>
          <w:color w:val="000000" w:themeColor="text1"/>
        </w:rPr>
        <w:t>femmes députées</w:t>
      </w:r>
      <w:r>
        <w:rPr>
          <w:rFonts w:ascii="Garamond" w:hAnsi="Garamond" w:cs="Times New Roman"/>
          <w:color w:val="000000" w:themeColor="text1"/>
        </w:rPr>
        <w:t xml:space="preserve"> sur la prise de paroles en </w:t>
      </w:r>
      <w:r w:rsidR="00423BA4">
        <w:rPr>
          <w:rFonts w:ascii="Garamond" w:hAnsi="Garamond" w:cs="Times New Roman"/>
          <w:color w:val="000000" w:themeColor="text1"/>
        </w:rPr>
        <w:t>public et</w:t>
      </w:r>
      <w:r>
        <w:rPr>
          <w:rFonts w:ascii="Garamond" w:hAnsi="Garamond" w:cs="Times New Roman"/>
          <w:color w:val="000000" w:themeColor="text1"/>
        </w:rPr>
        <w:t xml:space="preserve"> la formulation des argumentaires </w:t>
      </w:r>
      <w:r w:rsidRPr="00AE1EFE">
        <w:rPr>
          <w:rFonts w:ascii="Garamond" w:hAnsi="Garamond" w:cs="Times New Roman"/>
          <w:color w:val="000000" w:themeColor="text1"/>
        </w:rPr>
        <w:t>et accompagné 2 partis politiques pour la mise en place de mesures genre. Ces résultats illustrent un progrès important vers la promotion de l'égalité des sexes et de l'inclusion dans les structures politiques.</w:t>
      </w:r>
    </w:p>
    <w:p w14:paraId="6452BD76" w14:textId="77777777" w:rsidR="00325FE6" w:rsidRDefault="00325FE6" w:rsidP="00325FE6"/>
    <w:p w14:paraId="553B4C14" w14:textId="77777777" w:rsidR="00325FE6" w:rsidRPr="0039421C" w:rsidRDefault="00325FE6" w:rsidP="0039421C">
      <w:pPr>
        <w:shd w:val="clear" w:color="auto" w:fill="B4C6E7" w:themeFill="accent1" w:themeFillTint="66"/>
        <w:spacing w:line="360" w:lineRule="auto"/>
        <w:jc w:val="both"/>
        <w:rPr>
          <w:b/>
          <w:bCs/>
        </w:rPr>
      </w:pPr>
      <w:r w:rsidRPr="0039421C">
        <w:rPr>
          <w:rStyle w:val="lev"/>
          <w:rFonts w:ascii="Times New Roman" w:hAnsi="Times New Roman" w:cs="Times New Roman"/>
        </w:rPr>
        <w:t>Résultat 3</w:t>
      </w:r>
      <w:r w:rsidRPr="0039421C">
        <w:rPr>
          <w:rStyle w:val="lev"/>
          <w:rFonts w:ascii="Times New Roman" w:hAnsi="Times New Roman" w:cs="Times New Roman"/>
          <w:b w:val="0"/>
          <w:bCs w:val="0"/>
        </w:rPr>
        <w:t xml:space="preserve"> : </w:t>
      </w:r>
      <w:r w:rsidRPr="0039421C">
        <w:rPr>
          <w:rFonts w:ascii="Times New Roman" w:hAnsi="Times New Roman" w:cs="Times New Roman"/>
          <w:b/>
          <w:bCs/>
        </w:rPr>
        <w:t xml:space="preserve">Les communes disposent à la fin du projet de femmes renforcées en leadership politique, dynamiques, militant dans les partis politiques et capables de faire évoluer leur carrière politique ou de devenir des dirigeantes performantes dans un environnement sans discriminations ni violences </w:t>
      </w:r>
      <w:r w:rsidRPr="0039421C">
        <w:rPr>
          <w:rFonts w:ascii="Times New Roman" w:hAnsi="Times New Roman" w:cs="Times New Roman"/>
        </w:rPr>
        <w:t>(</w:t>
      </w:r>
      <w:r w:rsidRPr="0039421C">
        <w:rPr>
          <w:rStyle w:val="lev"/>
          <w:rFonts w:ascii="Times New Roman" w:hAnsi="Times New Roman" w:cs="Times New Roman"/>
        </w:rPr>
        <w:t>92.07 %)</w:t>
      </w:r>
    </w:p>
    <w:p w14:paraId="5EE290E7" w14:textId="77777777" w:rsidR="00325FE6" w:rsidRDefault="00325FE6" w:rsidP="00325FE6">
      <w:pPr>
        <w:spacing w:line="276" w:lineRule="auto"/>
        <w:jc w:val="both"/>
      </w:pPr>
    </w:p>
    <w:p w14:paraId="34DDCE80" w14:textId="77777777" w:rsidR="00325FE6" w:rsidRPr="00564307" w:rsidRDefault="00325FE6" w:rsidP="00325FE6">
      <w:pPr>
        <w:spacing w:line="360" w:lineRule="auto"/>
        <w:jc w:val="both"/>
        <w:rPr>
          <w:rFonts w:ascii="Garamond" w:hAnsi="Garamond"/>
        </w:rPr>
      </w:pPr>
      <w:r w:rsidRPr="00564307">
        <w:rPr>
          <w:rFonts w:ascii="Garamond" w:hAnsi="Garamond"/>
        </w:rPr>
        <w:t>Un taux d'exécution de 92.07% pour ce résultat reflète des avancées significatives dans le renforcement du leadership des femmes au niveau local.</w:t>
      </w:r>
    </w:p>
    <w:p w14:paraId="3C47E382" w14:textId="088E2666" w:rsidR="00325FE6" w:rsidRPr="00564307" w:rsidRDefault="00325FE6" w:rsidP="00325FE6">
      <w:pPr>
        <w:spacing w:line="360" w:lineRule="auto"/>
        <w:jc w:val="both"/>
        <w:rPr>
          <w:rFonts w:ascii="Garamond" w:hAnsi="Garamond"/>
        </w:rPr>
      </w:pPr>
      <w:r w:rsidRPr="00564307">
        <w:rPr>
          <w:rFonts w:ascii="Garamond" w:hAnsi="Garamond"/>
        </w:rPr>
        <w:t xml:space="preserve">Ce résultat montre que les efforts pour renforcer le leadership politique des femmes dans les communes progressent. Ce niveau élevé reflète une </w:t>
      </w:r>
      <w:r w:rsidRPr="00564307">
        <w:rPr>
          <w:rFonts w:ascii="Garamond" w:hAnsi="Garamond"/>
          <w:b/>
          <w:bCs/>
        </w:rPr>
        <w:t>performance modérée</w:t>
      </w:r>
      <w:r w:rsidRPr="00564307">
        <w:rPr>
          <w:rFonts w:ascii="Garamond" w:hAnsi="Garamond"/>
        </w:rPr>
        <w:t xml:space="preserve">, et il sera nécessaire de finaliser les sous-activités essentielles pour consolider l'impact du projet à ce niveau. </w:t>
      </w:r>
      <w:r w:rsidRPr="00564307">
        <w:rPr>
          <w:rFonts w:ascii="Garamond" w:hAnsi="Garamond"/>
          <w:b/>
          <w:bCs/>
          <w:i/>
          <w:iCs/>
        </w:rPr>
        <w:t xml:space="preserve">Les retours sur le dynamisme des militantes formées commencent à être visibles, mais il faut encore intensifier les efforts pour atteindre une masse critique de femmes actives </w:t>
      </w:r>
      <w:r w:rsidR="005653D3">
        <w:rPr>
          <w:rFonts w:ascii="Garamond" w:hAnsi="Garamond"/>
          <w:b/>
          <w:bCs/>
          <w:i/>
          <w:iCs/>
        </w:rPr>
        <w:t xml:space="preserve">et engagées </w:t>
      </w:r>
      <w:r w:rsidRPr="00564307">
        <w:rPr>
          <w:rFonts w:ascii="Garamond" w:hAnsi="Garamond"/>
          <w:b/>
          <w:bCs/>
          <w:i/>
          <w:iCs/>
        </w:rPr>
        <w:t>dans les partis politiques.</w:t>
      </w:r>
    </w:p>
    <w:p w14:paraId="30CC15D5" w14:textId="6AEEB37D" w:rsidR="00716654" w:rsidRDefault="00325FE6" w:rsidP="00325FE6">
      <w:pPr>
        <w:spacing w:line="360" w:lineRule="auto"/>
        <w:jc w:val="both"/>
        <w:rPr>
          <w:rFonts w:ascii="Garamond" w:hAnsi="Garamond"/>
        </w:rPr>
      </w:pPr>
      <w:r w:rsidRPr="00564307">
        <w:rPr>
          <w:rFonts w:ascii="Garamond" w:hAnsi="Garamond"/>
        </w:rPr>
        <w:t xml:space="preserve">Ce résultat est essentiel pour garantir la pérennisation des acquis du projet en termes de leadership </w:t>
      </w:r>
      <w:r w:rsidR="005653D3">
        <w:rPr>
          <w:rFonts w:ascii="Garamond" w:hAnsi="Garamond"/>
        </w:rPr>
        <w:t xml:space="preserve">politique </w:t>
      </w:r>
      <w:r w:rsidRPr="00564307">
        <w:rPr>
          <w:rFonts w:ascii="Garamond" w:hAnsi="Garamond"/>
        </w:rPr>
        <w:t>féminin, car il vise à assurer une relève politique de qualité.</w:t>
      </w:r>
    </w:p>
    <w:p w14:paraId="084BE4A4" w14:textId="013386EE" w:rsidR="00325FE6" w:rsidRPr="00564307" w:rsidRDefault="00325FE6" w:rsidP="00325FE6">
      <w:pPr>
        <w:spacing w:line="360" w:lineRule="auto"/>
        <w:jc w:val="both"/>
        <w:rPr>
          <w:rFonts w:ascii="Garamond" w:hAnsi="Garamond"/>
        </w:rPr>
      </w:pPr>
      <w:r w:rsidRPr="00564307">
        <w:rPr>
          <w:rFonts w:ascii="Garamond" w:hAnsi="Garamond"/>
        </w:rPr>
        <w:t>Quelques statistiques permettent de saisir l’évolution vers l’atteinte de ce résultat :</w:t>
      </w:r>
    </w:p>
    <w:p w14:paraId="628F294A" w14:textId="77777777" w:rsidR="00325FE6" w:rsidRDefault="00325FE6" w:rsidP="00325FE6">
      <w:pPr>
        <w:spacing w:line="276" w:lineRule="auto"/>
        <w:jc w:val="both"/>
      </w:pPr>
    </w:p>
    <w:tbl>
      <w:tblPr>
        <w:tblStyle w:val="TableauGrille4-Accentuation2"/>
        <w:tblW w:w="0" w:type="auto"/>
        <w:jc w:val="center"/>
        <w:tblLook w:val="04A0" w:firstRow="1" w:lastRow="0" w:firstColumn="1" w:lastColumn="0" w:noHBand="0" w:noVBand="1"/>
      </w:tblPr>
      <w:tblGrid>
        <w:gridCol w:w="3596"/>
        <w:gridCol w:w="910"/>
        <w:gridCol w:w="933"/>
        <w:gridCol w:w="992"/>
        <w:gridCol w:w="1134"/>
      </w:tblGrid>
      <w:tr w:rsidR="00325FE6" w14:paraId="217789D5" w14:textId="77777777" w:rsidTr="0019741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96" w:type="dxa"/>
          </w:tcPr>
          <w:p w14:paraId="292FE130" w14:textId="77777777" w:rsidR="00325FE6" w:rsidRDefault="00325FE6" w:rsidP="00081BD9">
            <w:pPr>
              <w:jc w:val="both"/>
              <w:rPr>
                <w:rFonts w:ascii="Times New Roman" w:hAnsi="Times New Roman" w:cs="Times New Roman"/>
              </w:rPr>
            </w:pPr>
          </w:p>
        </w:tc>
        <w:tc>
          <w:tcPr>
            <w:tcW w:w="910" w:type="dxa"/>
          </w:tcPr>
          <w:p w14:paraId="2CDEB818" w14:textId="77777777" w:rsidR="00325FE6" w:rsidRDefault="00325FE6" w:rsidP="00081BD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2022</w:t>
            </w:r>
          </w:p>
        </w:tc>
        <w:tc>
          <w:tcPr>
            <w:tcW w:w="933" w:type="dxa"/>
          </w:tcPr>
          <w:p w14:paraId="77493965" w14:textId="77777777" w:rsidR="00325FE6" w:rsidRDefault="00325FE6" w:rsidP="00081BD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2023</w:t>
            </w:r>
          </w:p>
        </w:tc>
        <w:tc>
          <w:tcPr>
            <w:tcW w:w="992" w:type="dxa"/>
          </w:tcPr>
          <w:p w14:paraId="4F2BDF3C" w14:textId="77777777" w:rsidR="00325FE6" w:rsidRDefault="00325FE6" w:rsidP="00081BD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2024</w:t>
            </w:r>
          </w:p>
        </w:tc>
        <w:tc>
          <w:tcPr>
            <w:tcW w:w="1134" w:type="dxa"/>
          </w:tcPr>
          <w:p w14:paraId="611FF143" w14:textId="77777777" w:rsidR="00325FE6" w:rsidRDefault="00325FE6" w:rsidP="00081BD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Total</w:t>
            </w:r>
          </w:p>
        </w:tc>
      </w:tr>
      <w:tr w:rsidR="00325FE6" w14:paraId="5D7744DB" w14:textId="77777777" w:rsidTr="0019741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96" w:type="dxa"/>
          </w:tcPr>
          <w:p w14:paraId="01EF78D7" w14:textId="77777777" w:rsidR="00325FE6" w:rsidRPr="004A4CA9" w:rsidRDefault="00325FE6" w:rsidP="00081BD9">
            <w:pPr>
              <w:jc w:val="both"/>
              <w:rPr>
                <w:rFonts w:ascii="Times New Roman" w:hAnsi="Times New Roman" w:cs="Times New Roman"/>
                <w:b w:val="0"/>
                <w:bCs w:val="0"/>
              </w:rPr>
            </w:pPr>
            <w:r w:rsidRPr="004A4CA9">
              <w:rPr>
                <w:rFonts w:ascii="Times New Roman" w:hAnsi="Times New Roman" w:cs="Times New Roman"/>
                <w:b w:val="0"/>
                <w:bCs w:val="0"/>
              </w:rPr>
              <w:t xml:space="preserve">Nombre de </w:t>
            </w:r>
            <w:r>
              <w:rPr>
                <w:rFonts w:ascii="Times New Roman" w:hAnsi="Times New Roman" w:cs="Times New Roman"/>
                <w:b w:val="0"/>
                <w:bCs w:val="0"/>
              </w:rPr>
              <w:t>jeunes femmes formées au sein de l’école politique féminine</w:t>
            </w:r>
          </w:p>
        </w:tc>
        <w:tc>
          <w:tcPr>
            <w:tcW w:w="910" w:type="dxa"/>
          </w:tcPr>
          <w:p w14:paraId="5AFB7605" w14:textId="77777777" w:rsidR="00325FE6" w:rsidRDefault="00325FE6" w:rsidP="00081BD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35</w:t>
            </w:r>
          </w:p>
        </w:tc>
        <w:tc>
          <w:tcPr>
            <w:tcW w:w="933" w:type="dxa"/>
          </w:tcPr>
          <w:p w14:paraId="7BEB7435" w14:textId="77777777" w:rsidR="00325FE6" w:rsidRDefault="00325FE6" w:rsidP="00081BD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33</w:t>
            </w:r>
          </w:p>
        </w:tc>
        <w:tc>
          <w:tcPr>
            <w:tcW w:w="992" w:type="dxa"/>
          </w:tcPr>
          <w:p w14:paraId="12D616A8" w14:textId="77777777" w:rsidR="00325FE6" w:rsidRDefault="00325FE6" w:rsidP="00081BD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31</w:t>
            </w:r>
          </w:p>
        </w:tc>
        <w:tc>
          <w:tcPr>
            <w:tcW w:w="1134" w:type="dxa"/>
          </w:tcPr>
          <w:p w14:paraId="3A2FF92F" w14:textId="77777777" w:rsidR="00325FE6" w:rsidRDefault="00325FE6" w:rsidP="00081BD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99</w:t>
            </w:r>
          </w:p>
        </w:tc>
      </w:tr>
      <w:tr w:rsidR="00325FE6" w14:paraId="489A6E96" w14:textId="77777777" w:rsidTr="0019741F">
        <w:trPr>
          <w:jc w:val="center"/>
        </w:trPr>
        <w:tc>
          <w:tcPr>
            <w:cnfStyle w:val="001000000000" w:firstRow="0" w:lastRow="0" w:firstColumn="1" w:lastColumn="0" w:oddVBand="0" w:evenVBand="0" w:oddHBand="0" w:evenHBand="0" w:firstRowFirstColumn="0" w:firstRowLastColumn="0" w:lastRowFirstColumn="0" w:lastRowLastColumn="0"/>
            <w:tcW w:w="3596" w:type="dxa"/>
          </w:tcPr>
          <w:p w14:paraId="43997C05" w14:textId="77777777" w:rsidR="00325FE6" w:rsidRPr="004A4CA9" w:rsidRDefault="00325FE6" w:rsidP="00081BD9">
            <w:pPr>
              <w:jc w:val="both"/>
              <w:rPr>
                <w:rFonts w:ascii="Times New Roman" w:hAnsi="Times New Roman" w:cs="Times New Roman"/>
                <w:b w:val="0"/>
                <w:bCs w:val="0"/>
              </w:rPr>
            </w:pPr>
            <w:r w:rsidRPr="004A4CA9">
              <w:rPr>
                <w:rFonts w:ascii="Times New Roman" w:hAnsi="Times New Roman" w:cs="Times New Roman"/>
                <w:b w:val="0"/>
                <w:bCs w:val="0"/>
              </w:rPr>
              <w:t xml:space="preserve">Nombre </w:t>
            </w:r>
            <w:r>
              <w:rPr>
                <w:rFonts w:ascii="Times New Roman" w:hAnsi="Times New Roman" w:cs="Times New Roman"/>
                <w:b w:val="0"/>
                <w:bCs w:val="0"/>
              </w:rPr>
              <w:t xml:space="preserve">de jeunes femmes formées au sein de la pépinière des militantes de partis </w:t>
            </w:r>
          </w:p>
        </w:tc>
        <w:tc>
          <w:tcPr>
            <w:tcW w:w="910" w:type="dxa"/>
          </w:tcPr>
          <w:p w14:paraId="7237AC52" w14:textId="77777777" w:rsidR="00325FE6" w:rsidRDefault="00325FE6" w:rsidP="00081B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NA</w:t>
            </w:r>
          </w:p>
        </w:tc>
        <w:tc>
          <w:tcPr>
            <w:tcW w:w="933" w:type="dxa"/>
          </w:tcPr>
          <w:p w14:paraId="5CDAC431" w14:textId="77777777" w:rsidR="00325FE6" w:rsidRDefault="00325FE6" w:rsidP="00081B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145</w:t>
            </w:r>
          </w:p>
        </w:tc>
        <w:tc>
          <w:tcPr>
            <w:tcW w:w="992" w:type="dxa"/>
          </w:tcPr>
          <w:p w14:paraId="4FA57620" w14:textId="77777777" w:rsidR="00325FE6" w:rsidRDefault="00325FE6" w:rsidP="00081B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120</w:t>
            </w:r>
          </w:p>
        </w:tc>
        <w:tc>
          <w:tcPr>
            <w:tcW w:w="1134" w:type="dxa"/>
          </w:tcPr>
          <w:p w14:paraId="19B179CD" w14:textId="77777777" w:rsidR="00325FE6" w:rsidRDefault="00325FE6" w:rsidP="00081B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265</w:t>
            </w:r>
          </w:p>
        </w:tc>
      </w:tr>
      <w:tr w:rsidR="00325FE6" w14:paraId="34AB9797" w14:textId="77777777" w:rsidTr="0019741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96" w:type="dxa"/>
          </w:tcPr>
          <w:p w14:paraId="67914469" w14:textId="77777777" w:rsidR="00325FE6" w:rsidRDefault="00325FE6" w:rsidP="00081BD9">
            <w:pPr>
              <w:jc w:val="both"/>
              <w:rPr>
                <w:rFonts w:ascii="Times New Roman" w:hAnsi="Times New Roman" w:cs="Times New Roman"/>
              </w:rPr>
            </w:pPr>
            <w:r>
              <w:rPr>
                <w:rFonts w:ascii="Times New Roman" w:hAnsi="Times New Roman" w:cs="Times New Roman"/>
              </w:rPr>
              <w:t>Total</w:t>
            </w:r>
          </w:p>
        </w:tc>
        <w:tc>
          <w:tcPr>
            <w:tcW w:w="910" w:type="dxa"/>
          </w:tcPr>
          <w:p w14:paraId="4AFA5AC4" w14:textId="77777777" w:rsidR="00325FE6" w:rsidRDefault="00325FE6" w:rsidP="00081BD9">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35</w:t>
            </w:r>
          </w:p>
        </w:tc>
        <w:tc>
          <w:tcPr>
            <w:tcW w:w="933" w:type="dxa"/>
          </w:tcPr>
          <w:p w14:paraId="0178FD41" w14:textId="77777777" w:rsidR="00325FE6" w:rsidRDefault="00325FE6" w:rsidP="00081BD9">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178</w:t>
            </w:r>
          </w:p>
        </w:tc>
        <w:tc>
          <w:tcPr>
            <w:tcW w:w="992" w:type="dxa"/>
          </w:tcPr>
          <w:p w14:paraId="1998573F" w14:textId="77777777" w:rsidR="00325FE6" w:rsidRDefault="00325FE6" w:rsidP="00081BD9">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151</w:t>
            </w:r>
          </w:p>
        </w:tc>
        <w:tc>
          <w:tcPr>
            <w:tcW w:w="1134" w:type="dxa"/>
          </w:tcPr>
          <w:p w14:paraId="0457BAF2" w14:textId="77777777" w:rsidR="00325FE6" w:rsidRPr="00993D00" w:rsidRDefault="00325FE6" w:rsidP="00081BD9">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Pr>
                <w:rFonts w:ascii="Times New Roman" w:hAnsi="Times New Roman" w:cs="Times New Roman"/>
              </w:rPr>
              <w:t xml:space="preserve">    </w:t>
            </w:r>
            <w:r w:rsidRPr="00993D00">
              <w:rPr>
                <w:rFonts w:ascii="Times New Roman" w:hAnsi="Times New Roman" w:cs="Times New Roman"/>
                <w:b/>
                <w:bCs/>
              </w:rPr>
              <w:t>364</w:t>
            </w:r>
          </w:p>
        </w:tc>
      </w:tr>
    </w:tbl>
    <w:p w14:paraId="35E34A7E" w14:textId="77777777" w:rsidR="00325FE6" w:rsidRDefault="00325FE6" w:rsidP="00325FE6"/>
    <w:p w14:paraId="6BADA2AB" w14:textId="77777777" w:rsidR="00325FE6" w:rsidRDefault="00325FE6" w:rsidP="00325FE6">
      <w:pPr>
        <w:jc w:val="both"/>
        <w:rPr>
          <w:rFonts w:ascii="Times New Roman" w:hAnsi="Times New Roman" w:cs="Times New Roman"/>
          <w:color w:val="4472C4" w:themeColor="accent1"/>
        </w:rPr>
      </w:pPr>
      <w:r>
        <w:rPr>
          <w:noProof/>
        </w:rPr>
        <w:lastRenderedPageBreak/>
        <w:drawing>
          <wp:anchor distT="0" distB="0" distL="114300" distR="114300" simplePos="0" relativeHeight="251755008" behindDoc="0" locked="0" layoutInCell="1" allowOverlap="1" wp14:anchorId="0F28151F" wp14:editId="1FC3A534">
            <wp:simplePos x="0" y="0"/>
            <wp:positionH relativeFrom="margin">
              <wp:align>center</wp:align>
            </wp:positionH>
            <wp:positionV relativeFrom="paragraph">
              <wp:posOffset>78740</wp:posOffset>
            </wp:positionV>
            <wp:extent cx="4404360" cy="2209800"/>
            <wp:effectExtent l="0" t="0" r="15240" b="0"/>
            <wp:wrapSquare wrapText="bothSides"/>
            <wp:docPr id="12" name="Graphique 12">
              <a:extLst xmlns:a="http://schemas.openxmlformats.org/drawingml/2006/main">
                <a:ext uri="{FF2B5EF4-FFF2-40B4-BE49-F238E27FC236}">
                  <a16:creationId xmlns:a16="http://schemas.microsoft.com/office/drawing/2014/main" id="{1FB90509-EBAF-4ED8-9E16-ED9D832A61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p>
    <w:p w14:paraId="7F466903" w14:textId="77777777" w:rsidR="00325FE6" w:rsidRDefault="00325FE6" w:rsidP="00325FE6">
      <w:pPr>
        <w:jc w:val="both"/>
        <w:rPr>
          <w:rFonts w:ascii="Times New Roman" w:hAnsi="Times New Roman" w:cs="Times New Roman"/>
          <w:color w:val="4472C4" w:themeColor="accent1"/>
        </w:rPr>
      </w:pPr>
    </w:p>
    <w:p w14:paraId="4B3791B3" w14:textId="77777777" w:rsidR="00325FE6" w:rsidRDefault="00325FE6" w:rsidP="00325FE6">
      <w:pPr>
        <w:jc w:val="both"/>
        <w:rPr>
          <w:rFonts w:ascii="Times New Roman" w:hAnsi="Times New Roman" w:cs="Times New Roman"/>
          <w:color w:val="4472C4" w:themeColor="accent1"/>
        </w:rPr>
      </w:pPr>
    </w:p>
    <w:p w14:paraId="2DDD5260" w14:textId="77777777" w:rsidR="00325FE6" w:rsidRDefault="00325FE6" w:rsidP="00325FE6">
      <w:pPr>
        <w:jc w:val="both"/>
        <w:rPr>
          <w:rFonts w:ascii="Times New Roman" w:hAnsi="Times New Roman" w:cs="Times New Roman"/>
          <w:color w:val="4472C4" w:themeColor="accent1"/>
        </w:rPr>
      </w:pPr>
    </w:p>
    <w:p w14:paraId="1EADF841" w14:textId="77777777" w:rsidR="00325FE6" w:rsidRDefault="00325FE6" w:rsidP="00325FE6">
      <w:pPr>
        <w:jc w:val="both"/>
        <w:rPr>
          <w:rFonts w:ascii="Times New Roman" w:hAnsi="Times New Roman" w:cs="Times New Roman"/>
          <w:color w:val="4472C4" w:themeColor="accent1"/>
        </w:rPr>
      </w:pPr>
    </w:p>
    <w:p w14:paraId="1319A51E" w14:textId="77777777" w:rsidR="00325FE6" w:rsidRDefault="00325FE6" w:rsidP="00325FE6">
      <w:pPr>
        <w:jc w:val="both"/>
        <w:rPr>
          <w:rFonts w:ascii="Times New Roman" w:hAnsi="Times New Roman" w:cs="Times New Roman"/>
          <w:color w:val="4472C4" w:themeColor="accent1"/>
        </w:rPr>
      </w:pPr>
    </w:p>
    <w:p w14:paraId="59E018A8" w14:textId="77777777" w:rsidR="00325FE6" w:rsidRDefault="00325FE6" w:rsidP="00325FE6">
      <w:pPr>
        <w:jc w:val="both"/>
        <w:rPr>
          <w:rFonts w:ascii="Times New Roman" w:hAnsi="Times New Roman" w:cs="Times New Roman"/>
          <w:color w:val="4472C4" w:themeColor="accent1"/>
        </w:rPr>
      </w:pPr>
    </w:p>
    <w:p w14:paraId="051EDE0B" w14:textId="77777777" w:rsidR="00325FE6" w:rsidRDefault="00325FE6" w:rsidP="00325FE6">
      <w:pPr>
        <w:jc w:val="both"/>
        <w:rPr>
          <w:rFonts w:ascii="Times New Roman" w:hAnsi="Times New Roman" w:cs="Times New Roman"/>
          <w:color w:val="4472C4" w:themeColor="accent1"/>
        </w:rPr>
      </w:pPr>
    </w:p>
    <w:p w14:paraId="0C390CE3" w14:textId="77777777" w:rsidR="00325FE6" w:rsidRDefault="00325FE6" w:rsidP="00325FE6">
      <w:pPr>
        <w:jc w:val="both"/>
        <w:rPr>
          <w:rFonts w:ascii="Times New Roman" w:hAnsi="Times New Roman" w:cs="Times New Roman"/>
          <w:color w:val="4472C4" w:themeColor="accent1"/>
        </w:rPr>
      </w:pPr>
    </w:p>
    <w:p w14:paraId="03B01F7C" w14:textId="77777777" w:rsidR="00325FE6" w:rsidRDefault="00325FE6" w:rsidP="00325FE6">
      <w:pPr>
        <w:jc w:val="both"/>
        <w:rPr>
          <w:rFonts w:ascii="Times New Roman" w:hAnsi="Times New Roman" w:cs="Times New Roman"/>
          <w:color w:val="4472C4" w:themeColor="accent1"/>
        </w:rPr>
      </w:pPr>
    </w:p>
    <w:p w14:paraId="16B4824F" w14:textId="77777777" w:rsidR="00325FE6" w:rsidRDefault="00325FE6" w:rsidP="00325FE6">
      <w:pPr>
        <w:jc w:val="both"/>
        <w:rPr>
          <w:rFonts w:ascii="Times New Roman" w:hAnsi="Times New Roman" w:cs="Times New Roman"/>
          <w:color w:val="4472C4" w:themeColor="accent1"/>
        </w:rPr>
      </w:pPr>
    </w:p>
    <w:p w14:paraId="25F7D543" w14:textId="77777777" w:rsidR="00325FE6" w:rsidRDefault="00325FE6" w:rsidP="00325FE6">
      <w:pPr>
        <w:jc w:val="both"/>
        <w:rPr>
          <w:rFonts w:ascii="Times New Roman" w:hAnsi="Times New Roman" w:cs="Times New Roman"/>
          <w:color w:val="4472C4" w:themeColor="accent1"/>
        </w:rPr>
      </w:pPr>
    </w:p>
    <w:p w14:paraId="2FBD2689" w14:textId="77777777" w:rsidR="00325FE6" w:rsidRDefault="00325FE6" w:rsidP="00325FE6">
      <w:pPr>
        <w:jc w:val="both"/>
        <w:rPr>
          <w:rFonts w:ascii="Times New Roman" w:hAnsi="Times New Roman" w:cs="Times New Roman"/>
          <w:color w:val="4472C4" w:themeColor="accent1"/>
        </w:rPr>
      </w:pPr>
    </w:p>
    <w:p w14:paraId="067C1C48" w14:textId="77777777" w:rsidR="00325FE6" w:rsidRDefault="00325FE6" w:rsidP="00325FE6">
      <w:pPr>
        <w:jc w:val="both"/>
        <w:rPr>
          <w:rFonts w:ascii="Times New Roman" w:hAnsi="Times New Roman" w:cs="Times New Roman"/>
          <w:color w:val="4472C4" w:themeColor="accent1"/>
        </w:rPr>
      </w:pPr>
    </w:p>
    <w:p w14:paraId="6255A6B5" w14:textId="77777777" w:rsidR="00325FE6" w:rsidRDefault="00325FE6" w:rsidP="00325FE6">
      <w:pPr>
        <w:jc w:val="both"/>
        <w:rPr>
          <w:rFonts w:ascii="Times New Roman" w:hAnsi="Times New Roman" w:cs="Times New Roman"/>
          <w:color w:val="4472C4" w:themeColor="accent1"/>
        </w:rPr>
      </w:pPr>
    </w:p>
    <w:p w14:paraId="0AE96292" w14:textId="1C4DC64F" w:rsidR="00325FE6" w:rsidRPr="00564307" w:rsidRDefault="00325FE6" w:rsidP="00325FE6">
      <w:pPr>
        <w:spacing w:line="360" w:lineRule="auto"/>
        <w:jc w:val="both"/>
        <w:rPr>
          <w:rFonts w:ascii="Garamond" w:hAnsi="Garamond" w:cs="Times New Roman"/>
          <w:color w:val="000000" w:themeColor="text1"/>
        </w:rPr>
      </w:pPr>
      <w:r w:rsidRPr="00564307">
        <w:rPr>
          <w:rFonts w:ascii="Garamond" w:hAnsi="Garamond" w:cs="Times New Roman"/>
          <w:color w:val="000000" w:themeColor="text1"/>
        </w:rPr>
        <w:t xml:space="preserve">Le tableau présente l'évolution des résultats du </w:t>
      </w:r>
      <w:r w:rsidR="00976CAC">
        <w:rPr>
          <w:rFonts w:ascii="Garamond" w:hAnsi="Garamond" w:cs="Times New Roman"/>
          <w:color w:val="000000" w:themeColor="text1"/>
        </w:rPr>
        <w:t>p</w:t>
      </w:r>
      <w:r w:rsidRPr="00564307">
        <w:rPr>
          <w:rFonts w:ascii="Garamond" w:hAnsi="Garamond" w:cs="Times New Roman"/>
          <w:color w:val="000000" w:themeColor="text1"/>
        </w:rPr>
        <w:t>rojet concernant la formation des jeunes femmes, et ce, à travers deux programmes principaux : l'École Politique Féminine et la Pépinière des Militantes de Partis. Les chiffres révèlent une dynamique de croissance, mais aussi un développement stratégique dans l'accompagnement des jeunes femmes dans la politique.</w:t>
      </w:r>
    </w:p>
    <w:p w14:paraId="36773556" w14:textId="1F2417AB" w:rsidR="00325FE6" w:rsidRPr="00564307" w:rsidRDefault="006E5575" w:rsidP="00325FE6">
      <w:pPr>
        <w:spacing w:line="360" w:lineRule="auto"/>
        <w:jc w:val="both"/>
        <w:rPr>
          <w:rFonts w:ascii="Garamond" w:hAnsi="Garamond" w:cs="Times New Roman"/>
          <w:color w:val="000000" w:themeColor="text1"/>
        </w:rPr>
      </w:pPr>
      <w:r>
        <w:rPr>
          <w:rFonts w:ascii="Garamond" w:hAnsi="Garamond" w:cs="Times New Roman"/>
          <w:color w:val="000000" w:themeColor="text1"/>
        </w:rPr>
        <w:t>U</w:t>
      </w:r>
      <w:r w:rsidR="00325FE6" w:rsidRPr="00564307">
        <w:rPr>
          <w:rFonts w:ascii="Garamond" w:hAnsi="Garamond" w:cs="Times New Roman"/>
          <w:color w:val="000000" w:themeColor="text1"/>
        </w:rPr>
        <w:t>n total de 364 jeunes femmes</w:t>
      </w:r>
      <w:r w:rsidR="00325FE6">
        <w:rPr>
          <w:rFonts w:ascii="Garamond" w:hAnsi="Garamond" w:cs="Times New Roman"/>
          <w:color w:val="000000" w:themeColor="text1"/>
        </w:rPr>
        <w:t xml:space="preserve"> ont déjà été</w:t>
      </w:r>
      <w:r w:rsidR="00325FE6" w:rsidRPr="00564307">
        <w:rPr>
          <w:rFonts w:ascii="Garamond" w:hAnsi="Garamond" w:cs="Times New Roman"/>
          <w:color w:val="000000" w:themeColor="text1"/>
        </w:rPr>
        <w:t xml:space="preserve"> formées sur </w:t>
      </w:r>
      <w:r w:rsidR="00325FE6">
        <w:rPr>
          <w:rFonts w:ascii="Garamond" w:hAnsi="Garamond" w:cs="Times New Roman"/>
          <w:color w:val="000000" w:themeColor="text1"/>
        </w:rPr>
        <w:t xml:space="preserve">les </w:t>
      </w:r>
      <w:r w:rsidR="00325FE6" w:rsidRPr="00564307">
        <w:rPr>
          <w:rFonts w:ascii="Garamond" w:hAnsi="Garamond" w:cs="Times New Roman"/>
          <w:color w:val="000000" w:themeColor="text1"/>
        </w:rPr>
        <w:t>trois ans dont 99 au sein de l’école politique féminine et 265 au sein de la pépinière des militantes de partis</w:t>
      </w:r>
      <w:r w:rsidR="00325FE6">
        <w:rPr>
          <w:rFonts w:ascii="Garamond" w:hAnsi="Garamond" w:cs="Times New Roman"/>
          <w:color w:val="000000" w:themeColor="text1"/>
        </w:rPr>
        <w:t>.  Le</w:t>
      </w:r>
      <w:r w:rsidR="00325FE6" w:rsidRPr="00564307">
        <w:rPr>
          <w:rFonts w:ascii="Garamond" w:hAnsi="Garamond" w:cs="Times New Roman"/>
          <w:color w:val="000000" w:themeColor="text1"/>
        </w:rPr>
        <w:t xml:space="preserve"> projet a </w:t>
      </w:r>
      <w:r w:rsidR="00325FE6">
        <w:rPr>
          <w:rFonts w:ascii="Garamond" w:hAnsi="Garamond" w:cs="Times New Roman"/>
          <w:color w:val="000000" w:themeColor="text1"/>
        </w:rPr>
        <w:t xml:space="preserve">ainsi </w:t>
      </w:r>
      <w:r w:rsidR="00325FE6" w:rsidRPr="00564307">
        <w:rPr>
          <w:rFonts w:ascii="Garamond" w:hAnsi="Garamond" w:cs="Times New Roman"/>
          <w:color w:val="000000" w:themeColor="text1"/>
        </w:rPr>
        <w:t>réussi à créer des opportunités de formation pour les jeunes femmes à la fois dans un cadre d'École Politique Féminine et dans un cadre plus pratique au sein des partis politiques. Ce double axe de formation montre l'impact croissant du projet et son adaptation à la réalité politique du pays, tout en illustrant une évolution dynamique dans la structuration des offres de formation.</w:t>
      </w:r>
    </w:p>
    <w:p w14:paraId="19E5BF1B" w14:textId="5BF4AEE4" w:rsidR="00325FE6" w:rsidRDefault="00325FE6" w:rsidP="00D80639">
      <w:pPr>
        <w:spacing w:line="360" w:lineRule="auto"/>
        <w:jc w:val="both"/>
        <w:rPr>
          <w:rFonts w:ascii="Garamond" w:hAnsi="Garamond" w:cs="Times New Roman"/>
          <w:color w:val="000000" w:themeColor="text1"/>
        </w:rPr>
      </w:pPr>
      <w:r w:rsidRPr="00564307">
        <w:rPr>
          <w:rFonts w:ascii="Garamond" w:hAnsi="Garamond" w:cs="Times New Roman"/>
          <w:color w:val="000000" w:themeColor="text1"/>
        </w:rPr>
        <w:t>Les résultats montrent non seulement un développement des capacités individuelles des participantes mais aussi une ouverture accrue des partis politiques et de la scène publique à la participation féminine. L'évolution continue du projet entre 2022 et 2024 est un témoignage clair de son efficacité et de son impact pour promouvoir une nouvelle génération de femmes leaders politiques.</w:t>
      </w:r>
    </w:p>
    <w:p w14:paraId="20A73CFE" w14:textId="155BDA1C" w:rsidR="007F3806" w:rsidRDefault="007F3806" w:rsidP="00D80639">
      <w:pPr>
        <w:spacing w:line="360" w:lineRule="auto"/>
        <w:jc w:val="both"/>
        <w:rPr>
          <w:rFonts w:ascii="Garamond" w:hAnsi="Garamond" w:cs="Times New Roman"/>
          <w:color w:val="000000" w:themeColor="text1"/>
        </w:rPr>
      </w:pPr>
    </w:p>
    <w:p w14:paraId="72B54204" w14:textId="77777777" w:rsidR="007F3806" w:rsidRPr="007F3806" w:rsidRDefault="007F3806" w:rsidP="007F3806">
      <w:pPr>
        <w:keepNext/>
        <w:keepLines/>
        <w:shd w:val="clear" w:color="auto" w:fill="0070C0"/>
        <w:spacing w:after="40"/>
        <w:jc w:val="center"/>
        <w:outlineLvl w:val="0"/>
        <w:rPr>
          <w:rFonts w:ascii="Garamond" w:eastAsiaTheme="majorEastAsia" w:hAnsi="Garamond" w:cstheme="minorHAnsi"/>
          <w:b/>
          <w:bCs/>
          <w:color w:val="FFFFFF" w:themeColor="background1"/>
        </w:rPr>
      </w:pPr>
      <w:bookmarkStart w:id="29" w:name="_Toc191669217"/>
      <w:bookmarkStart w:id="30" w:name="_Toc193901177"/>
      <w:r w:rsidRPr="007F3806">
        <w:rPr>
          <w:rFonts w:ascii="Garamond" w:eastAsiaTheme="majorEastAsia" w:hAnsi="Garamond" w:cstheme="minorHAnsi"/>
          <w:b/>
          <w:bCs/>
          <w:color w:val="FFFFFF" w:themeColor="background1"/>
          <w:sz w:val="28"/>
          <w:szCs w:val="28"/>
        </w:rPr>
        <w:t>SYNTHESE DES ACTIVITES MENEES</w:t>
      </w:r>
      <w:bookmarkEnd w:id="29"/>
      <w:bookmarkEnd w:id="30"/>
    </w:p>
    <w:p w14:paraId="2EB29814" w14:textId="77777777" w:rsidR="007F3806" w:rsidRPr="007F3806" w:rsidRDefault="007F3806" w:rsidP="007F3806">
      <w:pPr>
        <w:spacing w:after="160" w:line="276" w:lineRule="auto"/>
        <w:jc w:val="both"/>
        <w:rPr>
          <w:rFonts w:ascii="Times New Roman" w:eastAsiaTheme="minorEastAsia" w:hAnsi="Times New Roman" w:cs="Times New Roman"/>
          <w:sz w:val="22"/>
          <w:szCs w:val="22"/>
        </w:rPr>
      </w:pPr>
    </w:p>
    <w:p w14:paraId="1480FE3A" w14:textId="77777777" w:rsidR="007F3806" w:rsidRPr="007F3806" w:rsidRDefault="007F3806">
      <w:pPr>
        <w:keepNext/>
        <w:keepLines/>
        <w:numPr>
          <w:ilvl w:val="0"/>
          <w:numId w:val="38"/>
        </w:numPr>
        <w:spacing w:before="120" w:after="240"/>
        <w:outlineLvl w:val="1"/>
        <w:rPr>
          <w:rFonts w:ascii="Garamond" w:eastAsia="Times New Roman" w:hAnsi="Garamond" w:cs="Times New Roman"/>
          <w:b/>
          <w:bCs/>
          <w:color w:val="000000" w:themeColor="text1"/>
          <w:sz w:val="26"/>
          <w:szCs w:val="26"/>
        </w:rPr>
      </w:pPr>
      <w:bookmarkStart w:id="31" w:name="_Toc191669218"/>
      <w:bookmarkStart w:id="32" w:name="_Toc193901178"/>
      <w:r w:rsidRPr="007F3806">
        <w:rPr>
          <w:rFonts w:ascii="Garamond" w:eastAsia="Times New Roman" w:hAnsi="Garamond" w:cs="Times New Roman"/>
          <w:b/>
          <w:bCs/>
          <w:color w:val="000000" w:themeColor="text1"/>
          <w:sz w:val="26"/>
          <w:szCs w:val="26"/>
        </w:rPr>
        <w:t>POINT DE LA MISE EN ŒUVRE DES ACTIVITES ET PROGRES AU COURS DE L’AN 2024</w:t>
      </w:r>
      <w:bookmarkEnd w:id="31"/>
      <w:bookmarkEnd w:id="32"/>
    </w:p>
    <w:p w14:paraId="33A5AB12" w14:textId="46ACB3D7" w:rsidR="007F3806" w:rsidRPr="007F3806" w:rsidRDefault="007F3806" w:rsidP="007F3806">
      <w:pPr>
        <w:keepNext/>
        <w:keepLines/>
        <w:spacing w:before="120" w:after="240"/>
        <w:ind w:left="1080"/>
        <w:outlineLvl w:val="2"/>
        <w:rPr>
          <w:rFonts w:ascii="Garamond" w:eastAsia="Times New Roman" w:hAnsi="Garamond" w:cs="Times New Roman"/>
          <w:b/>
          <w:bCs/>
          <w:color w:val="000000" w:themeColor="text1"/>
          <w:sz w:val="26"/>
          <w:szCs w:val="26"/>
        </w:rPr>
      </w:pPr>
      <w:bookmarkStart w:id="33" w:name="_Toc191669219"/>
      <w:bookmarkStart w:id="34" w:name="_Toc193901179"/>
      <w:r w:rsidRPr="007F3806">
        <w:rPr>
          <w:rFonts w:ascii="Garamond" w:eastAsia="Times New Roman" w:hAnsi="Garamond" w:cs="Times New Roman"/>
          <w:b/>
          <w:bCs/>
          <w:color w:val="000000" w:themeColor="text1"/>
          <w:sz w:val="26"/>
          <w:szCs w:val="26"/>
        </w:rPr>
        <w:t>1. Suivi des activités du pro</w:t>
      </w:r>
      <w:r w:rsidR="00EA753B">
        <w:rPr>
          <w:rFonts w:ascii="Garamond" w:eastAsia="Times New Roman" w:hAnsi="Garamond" w:cs="Times New Roman"/>
          <w:b/>
          <w:bCs/>
          <w:color w:val="000000" w:themeColor="text1"/>
          <w:sz w:val="26"/>
          <w:szCs w:val="26"/>
        </w:rPr>
        <w:t>jet</w:t>
      </w:r>
      <w:r w:rsidRPr="007F3806">
        <w:rPr>
          <w:rFonts w:ascii="Garamond" w:eastAsia="Times New Roman" w:hAnsi="Garamond" w:cs="Times New Roman"/>
          <w:b/>
          <w:bCs/>
          <w:color w:val="000000" w:themeColor="text1"/>
          <w:sz w:val="26"/>
          <w:szCs w:val="26"/>
        </w:rPr>
        <w:t xml:space="preserve"> pour le compte de l’année 2024</w:t>
      </w:r>
      <w:bookmarkEnd w:id="33"/>
      <w:bookmarkEnd w:id="34"/>
      <w:r w:rsidRPr="007F3806">
        <w:rPr>
          <w:rFonts w:ascii="Garamond" w:eastAsia="Times New Roman" w:hAnsi="Garamond" w:cs="Times New Roman"/>
          <w:b/>
          <w:bCs/>
          <w:color w:val="000000" w:themeColor="text1"/>
          <w:sz w:val="26"/>
          <w:szCs w:val="26"/>
        </w:rPr>
        <w:t xml:space="preserve"> </w:t>
      </w:r>
    </w:p>
    <w:p w14:paraId="73EC9829" w14:textId="77777777" w:rsidR="006C255F" w:rsidRPr="006C255F" w:rsidRDefault="006C255F" w:rsidP="006C255F">
      <w:pPr>
        <w:spacing w:line="276" w:lineRule="auto"/>
        <w:jc w:val="both"/>
        <w:rPr>
          <w:rFonts w:ascii="Garamond" w:eastAsia="Times New Roman" w:hAnsi="Garamond" w:cs="Times New Roman"/>
          <w:color w:val="000000" w:themeColor="text1"/>
        </w:rPr>
      </w:pPr>
      <w:r w:rsidRPr="006C255F">
        <w:rPr>
          <w:rFonts w:ascii="Garamond" w:eastAsia="Times New Roman" w:hAnsi="Garamond" w:cs="Times New Roman"/>
          <w:color w:val="000000" w:themeColor="text1"/>
        </w:rPr>
        <w:t xml:space="preserve">Conformément au Plan de Travail Annuel 2024 du projet, </w:t>
      </w:r>
      <w:r w:rsidRPr="006C255F">
        <w:rPr>
          <w:rFonts w:ascii="Garamond" w:eastAsia="Times New Roman" w:hAnsi="Garamond" w:cs="Times New Roman"/>
          <w:b/>
          <w:bCs/>
          <w:color w:val="000000" w:themeColor="text1"/>
        </w:rPr>
        <w:t>les résultats majeurs obtenus</w:t>
      </w:r>
      <w:r w:rsidRPr="006C255F">
        <w:rPr>
          <w:rFonts w:ascii="Garamond" w:eastAsia="Times New Roman" w:hAnsi="Garamond" w:cs="Times New Roman"/>
          <w:color w:val="000000" w:themeColor="text1"/>
        </w:rPr>
        <w:t xml:space="preserve"> au cours de la période sous rapportage se présentent comme suit : </w:t>
      </w:r>
    </w:p>
    <w:p w14:paraId="56965CF2" w14:textId="1657317A" w:rsidR="006C255F" w:rsidRPr="006C255F" w:rsidRDefault="006C255F">
      <w:pPr>
        <w:numPr>
          <w:ilvl w:val="0"/>
          <w:numId w:val="7"/>
        </w:numPr>
        <w:spacing w:line="276" w:lineRule="auto"/>
        <w:contextualSpacing/>
        <w:jc w:val="both"/>
        <w:rPr>
          <w:rFonts w:ascii="Garamond" w:eastAsia="Times New Roman" w:hAnsi="Garamond" w:cstheme="minorHAnsi"/>
          <w:bCs/>
          <w:color w:val="000000" w:themeColor="text1"/>
        </w:rPr>
      </w:pPr>
      <w:r w:rsidRPr="006C255F">
        <w:rPr>
          <w:rFonts w:ascii="Garamond" w:eastAsia="Times New Roman" w:hAnsi="Garamond" w:cstheme="minorHAnsi"/>
          <w:bCs/>
          <w:color w:val="000000" w:themeColor="text1"/>
        </w:rPr>
        <w:lastRenderedPageBreak/>
        <w:t xml:space="preserve">Organisation de la cérémonie de sortie officielle de 33 </w:t>
      </w:r>
      <w:r w:rsidR="00EA753B">
        <w:rPr>
          <w:rFonts w:ascii="Garamond" w:eastAsia="Times New Roman" w:hAnsi="Garamond" w:cstheme="minorHAnsi"/>
          <w:bCs/>
          <w:color w:val="000000" w:themeColor="text1"/>
        </w:rPr>
        <w:t xml:space="preserve">bénéficiaires </w:t>
      </w:r>
      <w:r w:rsidRPr="006C255F">
        <w:rPr>
          <w:rFonts w:ascii="Garamond" w:eastAsia="Times New Roman" w:hAnsi="Garamond" w:cstheme="minorHAnsi"/>
          <w:bCs/>
          <w:color w:val="000000" w:themeColor="text1"/>
        </w:rPr>
        <w:t xml:space="preserve">de la deuxième promotion de l’Ecole Politique Féminine Multipartite du PRLFP ; </w:t>
      </w:r>
    </w:p>
    <w:p w14:paraId="61789A16" w14:textId="77777777" w:rsidR="006C255F" w:rsidRPr="006C255F" w:rsidRDefault="006C255F">
      <w:pPr>
        <w:numPr>
          <w:ilvl w:val="0"/>
          <w:numId w:val="7"/>
        </w:numPr>
        <w:spacing w:line="276" w:lineRule="auto"/>
        <w:contextualSpacing/>
        <w:jc w:val="both"/>
        <w:rPr>
          <w:rFonts w:ascii="Garamond" w:eastAsia="Times New Roman" w:hAnsi="Garamond" w:cstheme="minorHAnsi"/>
          <w:bCs/>
          <w:color w:val="000000" w:themeColor="text1"/>
        </w:rPr>
      </w:pPr>
      <w:r w:rsidRPr="006C255F">
        <w:rPr>
          <w:rFonts w:ascii="Garamond" w:eastAsia="Times New Roman" w:hAnsi="Garamond" w:cstheme="minorHAnsi"/>
          <w:bCs/>
          <w:color w:val="000000" w:themeColor="text1"/>
        </w:rPr>
        <w:t>Organisation de la première réunion du comité de pilotage du projet ;</w:t>
      </w:r>
    </w:p>
    <w:p w14:paraId="6ABC2697" w14:textId="77777777" w:rsidR="006C255F" w:rsidRPr="006C255F" w:rsidRDefault="006C255F">
      <w:pPr>
        <w:numPr>
          <w:ilvl w:val="0"/>
          <w:numId w:val="7"/>
        </w:numPr>
        <w:spacing w:line="276" w:lineRule="auto"/>
        <w:contextualSpacing/>
        <w:jc w:val="both"/>
        <w:rPr>
          <w:rFonts w:ascii="Garamond" w:eastAsia="Times New Roman" w:hAnsi="Garamond" w:cstheme="minorHAnsi"/>
          <w:bCs/>
          <w:color w:val="000000" w:themeColor="text1"/>
        </w:rPr>
      </w:pPr>
      <w:r w:rsidRPr="006C255F">
        <w:rPr>
          <w:rFonts w:ascii="Garamond" w:eastAsia="Times New Roman" w:hAnsi="Garamond" w:cstheme="minorHAnsi"/>
          <w:bCs/>
          <w:color w:val="000000" w:themeColor="text1"/>
        </w:rPr>
        <w:t>Sélection, renforcement de capacités et cérémonie de sortie de 31 bénéficiaires de la troisième promotion de l’Ecole Politique Féminine Multipartite ;</w:t>
      </w:r>
    </w:p>
    <w:p w14:paraId="4F215E93" w14:textId="77777777" w:rsidR="006C255F" w:rsidRPr="006C255F" w:rsidRDefault="006C255F">
      <w:pPr>
        <w:numPr>
          <w:ilvl w:val="0"/>
          <w:numId w:val="7"/>
        </w:numPr>
        <w:spacing w:line="276" w:lineRule="auto"/>
        <w:contextualSpacing/>
        <w:jc w:val="both"/>
        <w:rPr>
          <w:rFonts w:ascii="Garamond" w:eastAsia="Times New Roman" w:hAnsi="Garamond" w:cstheme="minorHAnsi"/>
          <w:bCs/>
          <w:color w:val="000000" w:themeColor="text1"/>
        </w:rPr>
      </w:pPr>
      <w:r w:rsidRPr="006C255F">
        <w:rPr>
          <w:rFonts w:ascii="Garamond" w:eastAsia="Times New Roman" w:hAnsi="Garamond" w:cstheme="minorHAnsi"/>
          <w:bCs/>
          <w:color w:val="000000" w:themeColor="text1"/>
        </w:rPr>
        <w:t>Sélection et renforcement de capacités de 29 assistant-e-s de députées dans le cadre de l’initiative jeunes assistant-e-s de députées ;</w:t>
      </w:r>
    </w:p>
    <w:p w14:paraId="4E360092" w14:textId="77777777" w:rsidR="006C255F" w:rsidRPr="006C255F" w:rsidRDefault="006C255F">
      <w:pPr>
        <w:numPr>
          <w:ilvl w:val="0"/>
          <w:numId w:val="7"/>
        </w:numPr>
        <w:spacing w:line="276" w:lineRule="auto"/>
        <w:contextualSpacing/>
        <w:jc w:val="both"/>
        <w:rPr>
          <w:rFonts w:ascii="Garamond" w:eastAsia="Times New Roman" w:hAnsi="Garamond" w:cstheme="minorHAnsi"/>
          <w:bCs/>
          <w:color w:val="000000" w:themeColor="text1"/>
        </w:rPr>
      </w:pPr>
      <w:r w:rsidRPr="006C255F">
        <w:rPr>
          <w:rFonts w:ascii="Garamond" w:eastAsia="Times New Roman" w:hAnsi="Garamond" w:cstheme="minorHAnsi"/>
          <w:bCs/>
          <w:color w:val="000000" w:themeColor="text1"/>
        </w:rPr>
        <w:t>Accompagnement des femmes députées dans le cadre de la mise en œuvre de l’initiative jeunes assistant-e-s de députées ;</w:t>
      </w:r>
    </w:p>
    <w:p w14:paraId="08C0D2B5" w14:textId="77777777" w:rsidR="006C255F" w:rsidRPr="006C255F" w:rsidRDefault="006C255F">
      <w:pPr>
        <w:numPr>
          <w:ilvl w:val="0"/>
          <w:numId w:val="7"/>
        </w:numPr>
        <w:spacing w:line="276" w:lineRule="auto"/>
        <w:contextualSpacing/>
        <w:jc w:val="both"/>
        <w:rPr>
          <w:rFonts w:ascii="Garamond" w:eastAsia="Times New Roman" w:hAnsi="Garamond" w:cstheme="minorHAnsi"/>
          <w:bCs/>
          <w:color w:val="000000" w:themeColor="text1"/>
        </w:rPr>
      </w:pPr>
      <w:r w:rsidRPr="006C255F">
        <w:rPr>
          <w:rFonts w:ascii="Garamond" w:eastAsia="Times New Roman" w:hAnsi="Garamond" w:cstheme="minorHAnsi"/>
          <w:bCs/>
          <w:color w:val="000000" w:themeColor="text1"/>
        </w:rPr>
        <w:t>Sélection d’une pépinière de 120 jeunes femmes pour bénéficier des formations de coaching en politique ;</w:t>
      </w:r>
    </w:p>
    <w:p w14:paraId="68603248" w14:textId="77777777" w:rsidR="006C255F" w:rsidRPr="006C255F" w:rsidRDefault="006C255F">
      <w:pPr>
        <w:numPr>
          <w:ilvl w:val="0"/>
          <w:numId w:val="7"/>
        </w:numPr>
        <w:spacing w:line="276" w:lineRule="auto"/>
        <w:contextualSpacing/>
        <w:rPr>
          <w:rFonts w:ascii="Garamond" w:eastAsia="Times New Roman" w:hAnsi="Garamond" w:cstheme="minorHAnsi"/>
          <w:bCs/>
          <w:color w:val="000000" w:themeColor="text1"/>
        </w:rPr>
      </w:pPr>
      <w:r w:rsidRPr="006C255F">
        <w:rPr>
          <w:rFonts w:ascii="Garamond" w:eastAsia="Times New Roman" w:hAnsi="Garamond" w:cstheme="minorHAnsi"/>
          <w:bCs/>
          <w:color w:val="000000" w:themeColor="text1"/>
        </w:rPr>
        <w:t xml:space="preserve">Organisation de 170 séances de coaching avec </w:t>
      </w:r>
      <w:r w:rsidRPr="006C255F">
        <w:rPr>
          <w:rFonts w:ascii="Garamond" w:eastAsia="Times New Roman" w:hAnsi="Garamond" w:cstheme="minorHAnsi"/>
          <w:b/>
          <w:bCs/>
          <w:color w:val="000000" w:themeColor="text1"/>
        </w:rPr>
        <w:t xml:space="preserve">153 </w:t>
      </w:r>
      <w:r w:rsidRPr="006C255F">
        <w:rPr>
          <w:rFonts w:ascii="Garamond" w:eastAsia="Times New Roman" w:hAnsi="Garamond" w:cstheme="minorHAnsi"/>
          <w:bCs/>
          <w:color w:val="000000" w:themeColor="text1"/>
        </w:rPr>
        <w:t>filleules par 47 coachs formés ;</w:t>
      </w:r>
    </w:p>
    <w:p w14:paraId="4D75EDC4" w14:textId="77777777" w:rsidR="006C255F" w:rsidRPr="006C255F" w:rsidRDefault="006C255F">
      <w:pPr>
        <w:numPr>
          <w:ilvl w:val="0"/>
          <w:numId w:val="7"/>
        </w:numPr>
        <w:spacing w:line="276" w:lineRule="auto"/>
        <w:contextualSpacing/>
        <w:rPr>
          <w:rFonts w:ascii="Garamond" w:eastAsia="Times New Roman" w:hAnsi="Garamond" w:cstheme="minorHAnsi"/>
          <w:bCs/>
          <w:color w:val="000000" w:themeColor="text1"/>
        </w:rPr>
      </w:pPr>
      <w:r w:rsidRPr="006C255F">
        <w:rPr>
          <w:rFonts w:ascii="Garamond" w:eastAsia="Times New Roman" w:hAnsi="Garamond" w:cstheme="minorHAnsi"/>
          <w:bCs/>
          <w:color w:val="000000" w:themeColor="text1"/>
        </w:rPr>
        <w:t xml:space="preserve">Organisation de 204 séances de coaching avec 120 filleules par 26 coachs formés ou Organisation de 374 séances de coaching avec 273 filleules par 64 coachs formés </w:t>
      </w:r>
    </w:p>
    <w:p w14:paraId="402F4A7A" w14:textId="77777777" w:rsidR="006C255F" w:rsidRPr="006C255F" w:rsidRDefault="006C255F">
      <w:pPr>
        <w:numPr>
          <w:ilvl w:val="0"/>
          <w:numId w:val="7"/>
        </w:numPr>
        <w:spacing w:line="276" w:lineRule="auto"/>
        <w:contextualSpacing/>
        <w:jc w:val="both"/>
        <w:rPr>
          <w:rFonts w:ascii="Garamond" w:eastAsia="Times New Roman" w:hAnsi="Garamond" w:cstheme="minorHAnsi"/>
          <w:bCs/>
          <w:color w:val="000000" w:themeColor="text1"/>
        </w:rPr>
      </w:pPr>
      <w:r w:rsidRPr="006C255F">
        <w:rPr>
          <w:rFonts w:ascii="Garamond" w:eastAsia="Times New Roman" w:hAnsi="Garamond" w:cstheme="minorHAnsi"/>
          <w:bCs/>
          <w:color w:val="000000" w:themeColor="text1"/>
        </w:rPr>
        <w:t>Renforcement de capacités de 35 élues conseillères sur le code de l’administration territoriale ;</w:t>
      </w:r>
    </w:p>
    <w:p w14:paraId="7148EEBA" w14:textId="77777777" w:rsidR="006C255F" w:rsidRPr="006C255F" w:rsidRDefault="006C255F">
      <w:pPr>
        <w:numPr>
          <w:ilvl w:val="0"/>
          <w:numId w:val="7"/>
        </w:numPr>
        <w:spacing w:line="276" w:lineRule="auto"/>
        <w:contextualSpacing/>
        <w:jc w:val="both"/>
        <w:rPr>
          <w:rFonts w:ascii="Garamond" w:eastAsia="Times New Roman" w:hAnsi="Garamond" w:cstheme="minorHAnsi"/>
          <w:bCs/>
          <w:color w:val="000000" w:themeColor="text1"/>
        </w:rPr>
      </w:pPr>
      <w:r w:rsidRPr="006C255F">
        <w:rPr>
          <w:rFonts w:ascii="Garamond" w:eastAsia="Times New Roman" w:hAnsi="Garamond" w:cstheme="minorHAnsi"/>
          <w:bCs/>
          <w:color w:val="000000" w:themeColor="text1"/>
        </w:rPr>
        <w:t>Appropriation de la mise à jour du projet ;</w:t>
      </w:r>
    </w:p>
    <w:p w14:paraId="15FB4F8E" w14:textId="216E3C2F" w:rsidR="006C255F" w:rsidRPr="006C255F" w:rsidRDefault="006C255F">
      <w:pPr>
        <w:numPr>
          <w:ilvl w:val="0"/>
          <w:numId w:val="7"/>
        </w:numPr>
        <w:spacing w:line="276" w:lineRule="auto"/>
        <w:contextualSpacing/>
        <w:rPr>
          <w:rFonts w:ascii="Garamond" w:eastAsia="Times New Roman" w:hAnsi="Garamond" w:cstheme="minorHAnsi"/>
          <w:bCs/>
          <w:color w:val="000000" w:themeColor="text1"/>
        </w:rPr>
      </w:pPr>
      <w:r w:rsidRPr="006C255F">
        <w:rPr>
          <w:rFonts w:ascii="Garamond" w:eastAsia="Times New Roman" w:hAnsi="Garamond" w:cstheme="minorHAnsi"/>
          <w:bCs/>
          <w:color w:val="000000" w:themeColor="text1"/>
        </w:rPr>
        <w:t xml:space="preserve">Renforcement de capacités  de 43 élues conseillères sur les techniques d'organisation des séances de reddition de comptes et d’interactions avec les mandants ; </w:t>
      </w:r>
    </w:p>
    <w:p w14:paraId="6527C955" w14:textId="77777777" w:rsidR="006C255F" w:rsidRPr="006C255F" w:rsidRDefault="006C255F">
      <w:pPr>
        <w:numPr>
          <w:ilvl w:val="0"/>
          <w:numId w:val="7"/>
        </w:numPr>
        <w:spacing w:line="276" w:lineRule="auto"/>
        <w:contextualSpacing/>
        <w:jc w:val="both"/>
        <w:rPr>
          <w:rFonts w:ascii="Garamond" w:eastAsia="Times New Roman" w:hAnsi="Garamond" w:cstheme="minorHAnsi"/>
          <w:bCs/>
          <w:color w:val="000000" w:themeColor="text1"/>
        </w:rPr>
      </w:pPr>
      <w:r w:rsidRPr="006C255F">
        <w:rPr>
          <w:rFonts w:ascii="Garamond" w:eastAsia="Times New Roman" w:hAnsi="Garamond" w:cstheme="minorHAnsi"/>
          <w:bCs/>
          <w:color w:val="000000" w:themeColor="text1"/>
        </w:rPr>
        <w:t>Organisation d’une visite d'échanges d’expériences et de renforcement de capacités entre 11 femmes Maires et élues locales du Bénin et celles du Sénégal ;</w:t>
      </w:r>
    </w:p>
    <w:p w14:paraId="4263BE69" w14:textId="77777777" w:rsidR="006C255F" w:rsidRPr="006C255F" w:rsidRDefault="006C255F">
      <w:pPr>
        <w:numPr>
          <w:ilvl w:val="0"/>
          <w:numId w:val="7"/>
        </w:numPr>
        <w:spacing w:line="276" w:lineRule="auto"/>
        <w:contextualSpacing/>
        <w:jc w:val="both"/>
        <w:rPr>
          <w:rFonts w:ascii="Garamond" w:eastAsia="Times New Roman" w:hAnsi="Garamond" w:cstheme="minorHAnsi"/>
          <w:bCs/>
          <w:color w:val="000000" w:themeColor="text1"/>
        </w:rPr>
      </w:pPr>
      <w:r w:rsidRPr="006C255F">
        <w:rPr>
          <w:rFonts w:ascii="Garamond" w:eastAsia="Times New Roman" w:hAnsi="Garamond" w:cstheme="minorHAnsi"/>
          <w:bCs/>
          <w:color w:val="000000" w:themeColor="text1"/>
        </w:rPr>
        <w:t>Renforcement de capacités de 22 journalistes Points Focaux Genre, membres de la FeRCAB et élaboration des messages de sensibilisation / thèmes d’émission à diffuser lors de la campagne de sensibilisation ;</w:t>
      </w:r>
    </w:p>
    <w:p w14:paraId="078C97A4" w14:textId="77777777" w:rsidR="006C255F" w:rsidRPr="006C255F" w:rsidRDefault="006C255F">
      <w:pPr>
        <w:numPr>
          <w:ilvl w:val="0"/>
          <w:numId w:val="7"/>
        </w:numPr>
        <w:spacing w:line="276" w:lineRule="auto"/>
        <w:contextualSpacing/>
        <w:jc w:val="both"/>
        <w:rPr>
          <w:rFonts w:ascii="Garamond" w:eastAsia="Times New Roman" w:hAnsi="Garamond" w:cstheme="minorHAnsi"/>
          <w:bCs/>
          <w:color w:val="000000" w:themeColor="text1"/>
        </w:rPr>
      </w:pPr>
      <w:r w:rsidRPr="006C255F">
        <w:rPr>
          <w:rFonts w:ascii="Garamond" w:eastAsia="Times New Roman" w:hAnsi="Garamond" w:cstheme="minorHAnsi"/>
          <w:bCs/>
          <w:color w:val="000000" w:themeColor="text1"/>
        </w:rPr>
        <w:t>Renforcement de capacités de 21 femmes députées sur la prise de parole en public et la formulation des argumentaires ;</w:t>
      </w:r>
    </w:p>
    <w:p w14:paraId="37A22BB8" w14:textId="77777777" w:rsidR="006C255F" w:rsidRPr="006C255F" w:rsidRDefault="006C255F">
      <w:pPr>
        <w:numPr>
          <w:ilvl w:val="0"/>
          <w:numId w:val="7"/>
        </w:numPr>
        <w:spacing w:line="276" w:lineRule="auto"/>
        <w:contextualSpacing/>
        <w:jc w:val="both"/>
        <w:rPr>
          <w:rFonts w:ascii="Garamond" w:eastAsia="Times New Roman" w:hAnsi="Garamond" w:cstheme="minorHAnsi"/>
          <w:bCs/>
          <w:color w:val="000000" w:themeColor="text1"/>
        </w:rPr>
      </w:pPr>
      <w:r w:rsidRPr="006C255F">
        <w:rPr>
          <w:rFonts w:ascii="Garamond" w:eastAsia="Times New Roman" w:hAnsi="Garamond" w:cstheme="minorHAnsi"/>
          <w:bCs/>
          <w:color w:val="000000" w:themeColor="text1"/>
        </w:rPr>
        <w:t>Mise en place d’une communauté de pratique des alumni des différents programmes de Leadership (plateforme Slack) et tenue d’une première rencontre ;</w:t>
      </w:r>
    </w:p>
    <w:p w14:paraId="63741413" w14:textId="77777777" w:rsidR="006C255F" w:rsidRPr="006C255F" w:rsidRDefault="006C255F">
      <w:pPr>
        <w:numPr>
          <w:ilvl w:val="0"/>
          <w:numId w:val="7"/>
        </w:numPr>
        <w:spacing w:line="276" w:lineRule="auto"/>
        <w:contextualSpacing/>
        <w:jc w:val="both"/>
        <w:rPr>
          <w:rFonts w:ascii="Garamond" w:eastAsia="Times New Roman" w:hAnsi="Garamond" w:cstheme="minorHAnsi"/>
          <w:bCs/>
          <w:color w:val="000000" w:themeColor="text1"/>
        </w:rPr>
      </w:pPr>
      <w:r w:rsidRPr="006C255F">
        <w:rPr>
          <w:rFonts w:ascii="Garamond" w:eastAsia="Times New Roman" w:hAnsi="Garamond" w:cstheme="minorHAnsi"/>
          <w:bCs/>
          <w:color w:val="000000" w:themeColor="text1"/>
        </w:rPr>
        <w:t>Mise à jour des indicateurs de référence du projet ;</w:t>
      </w:r>
    </w:p>
    <w:p w14:paraId="64B288A9" w14:textId="782E8025" w:rsidR="00EF440C" w:rsidRDefault="006C255F">
      <w:pPr>
        <w:numPr>
          <w:ilvl w:val="0"/>
          <w:numId w:val="7"/>
        </w:numPr>
        <w:spacing w:line="276" w:lineRule="auto"/>
        <w:contextualSpacing/>
        <w:jc w:val="both"/>
        <w:rPr>
          <w:rFonts w:ascii="Garamond" w:eastAsia="Times New Roman" w:hAnsi="Garamond" w:cstheme="minorHAnsi"/>
          <w:bCs/>
          <w:color w:val="000000" w:themeColor="text1"/>
        </w:rPr>
      </w:pPr>
      <w:r w:rsidRPr="006C255F">
        <w:rPr>
          <w:rFonts w:ascii="Garamond" w:eastAsia="Times New Roman" w:hAnsi="Garamond" w:cstheme="minorHAnsi"/>
          <w:bCs/>
          <w:color w:val="000000" w:themeColor="text1"/>
        </w:rPr>
        <w:t>Renforcement de capacités de 26 points focaux et responsables chargées des affaires féminines des partis politiques sur l’outil GRIPP.</w:t>
      </w:r>
    </w:p>
    <w:p w14:paraId="2AF70833" w14:textId="77777777" w:rsidR="006C255F" w:rsidRPr="006C255F" w:rsidRDefault="006C255F" w:rsidP="006C255F">
      <w:pPr>
        <w:spacing w:line="276" w:lineRule="auto"/>
        <w:ind w:left="720"/>
        <w:contextualSpacing/>
        <w:jc w:val="both"/>
        <w:rPr>
          <w:rFonts w:ascii="Garamond" w:eastAsia="Times New Roman" w:hAnsi="Garamond" w:cstheme="minorHAnsi"/>
          <w:bCs/>
          <w:color w:val="000000" w:themeColor="text1"/>
        </w:rPr>
      </w:pPr>
    </w:p>
    <w:p w14:paraId="09811D59" w14:textId="6C393D5C" w:rsidR="002A645B" w:rsidRPr="00F90A3C" w:rsidRDefault="002A645B" w:rsidP="00D80639">
      <w:pPr>
        <w:spacing w:line="360" w:lineRule="auto"/>
        <w:jc w:val="both"/>
        <w:rPr>
          <w:rFonts w:ascii="Garamond" w:hAnsi="Garamond" w:cs="Times New Roman"/>
          <w:b/>
          <w:bCs/>
          <w:color w:val="000000" w:themeColor="text1"/>
        </w:rPr>
      </w:pPr>
      <w:r w:rsidRPr="00F90A3C">
        <w:rPr>
          <w:rFonts w:ascii="Garamond" w:hAnsi="Garamond" w:cs="Times New Roman"/>
          <w:b/>
          <w:bCs/>
          <w:color w:val="000000" w:themeColor="text1"/>
        </w:rPr>
        <w:t>Voici un aperçu de</w:t>
      </w:r>
      <w:r w:rsidR="00DA2EB7">
        <w:rPr>
          <w:rFonts w:ascii="Garamond" w:hAnsi="Garamond" w:cs="Times New Roman"/>
          <w:b/>
          <w:bCs/>
          <w:color w:val="000000" w:themeColor="text1"/>
        </w:rPr>
        <w:t xml:space="preserve"> quelque</w:t>
      </w:r>
      <w:r w:rsidRPr="00F90A3C">
        <w:rPr>
          <w:rFonts w:ascii="Garamond" w:hAnsi="Garamond" w:cs="Times New Roman"/>
          <w:b/>
          <w:bCs/>
          <w:color w:val="000000" w:themeColor="text1"/>
        </w:rPr>
        <w:t>s évolutions notables</w:t>
      </w:r>
      <w:r w:rsidR="00EA753B">
        <w:rPr>
          <w:rFonts w:ascii="Garamond" w:hAnsi="Garamond" w:cs="Times New Roman"/>
          <w:b/>
          <w:bCs/>
          <w:color w:val="000000" w:themeColor="text1"/>
        </w:rPr>
        <w:t xml:space="preserve"> au cours de l’année 2024</w:t>
      </w:r>
      <w:r w:rsidRPr="00F90A3C">
        <w:rPr>
          <w:rFonts w:ascii="Garamond" w:hAnsi="Garamond" w:cs="Times New Roman"/>
          <w:b/>
          <w:bCs/>
          <w:color w:val="000000" w:themeColor="text1"/>
        </w:rPr>
        <w:t xml:space="preserve"> :</w:t>
      </w:r>
    </w:p>
    <w:p w14:paraId="3A80FABD" w14:textId="13F44B4E" w:rsidR="002A645B" w:rsidRPr="0054389C" w:rsidRDefault="004D3ED5" w:rsidP="006B2D6C">
      <w:pPr>
        <w:pStyle w:val="Paragraphedeliste"/>
        <w:numPr>
          <w:ilvl w:val="0"/>
          <w:numId w:val="4"/>
        </w:numPr>
        <w:spacing w:line="360" w:lineRule="auto"/>
        <w:jc w:val="both"/>
        <w:rPr>
          <w:rFonts w:ascii="Garamond" w:hAnsi="Garamond"/>
          <w:b/>
          <w:bCs/>
          <w:color w:val="000000" w:themeColor="text1"/>
          <w:lang w:val="fr-BJ"/>
        </w:rPr>
      </w:pPr>
      <w:r w:rsidRPr="004D3ED5">
        <w:rPr>
          <w:rFonts w:ascii="Garamond" w:hAnsi="Garamond" w:cs="Times New Roman"/>
          <w:b/>
          <w:bCs/>
          <w:color w:val="000000" w:themeColor="text1"/>
        </w:rPr>
        <w:t xml:space="preserve">Séance de </w:t>
      </w:r>
      <w:r w:rsidR="002A645B" w:rsidRPr="004D3ED5">
        <w:rPr>
          <w:rFonts w:ascii="Garamond" w:hAnsi="Garamond" w:cs="Times New Roman"/>
          <w:b/>
          <w:bCs/>
          <w:color w:val="000000" w:themeColor="text1"/>
        </w:rPr>
        <w:t xml:space="preserve">Wo-Mentoring </w:t>
      </w:r>
      <w:r w:rsidRPr="004D3ED5">
        <w:rPr>
          <w:rFonts w:ascii="Garamond" w:hAnsi="Garamond" w:cs="Times New Roman"/>
          <w:b/>
          <w:bCs/>
          <w:color w:val="000000" w:themeColor="text1"/>
        </w:rPr>
        <w:t xml:space="preserve">et de partage d’expériences </w:t>
      </w:r>
      <w:r w:rsidR="002A645B" w:rsidRPr="004D3ED5">
        <w:rPr>
          <w:rFonts w:ascii="Garamond" w:hAnsi="Garamond" w:cs="Times New Roman"/>
          <w:b/>
          <w:bCs/>
          <w:color w:val="000000" w:themeColor="text1"/>
        </w:rPr>
        <w:t>avec la Vice-Présidente</w:t>
      </w:r>
      <w:r w:rsidR="00233D1D">
        <w:rPr>
          <w:rFonts w:ascii="Garamond" w:hAnsi="Garamond" w:cs="Times New Roman"/>
          <w:b/>
          <w:bCs/>
          <w:color w:val="000000" w:themeColor="text1"/>
        </w:rPr>
        <w:t>, le 10 août 2024 à Cotonou</w:t>
      </w:r>
      <w:r w:rsidR="002A645B" w:rsidRPr="00D80639">
        <w:rPr>
          <w:rFonts w:ascii="Garamond" w:hAnsi="Garamond" w:cs="Times New Roman"/>
          <w:color w:val="000000" w:themeColor="text1"/>
        </w:rPr>
        <w:t xml:space="preserve"> : L'engagement de la Vice-Présidente </w:t>
      </w:r>
      <w:r w:rsidR="000E0396">
        <w:rPr>
          <w:rFonts w:ascii="Garamond" w:hAnsi="Garamond" w:cs="Times New Roman"/>
          <w:color w:val="000000" w:themeColor="text1"/>
        </w:rPr>
        <w:t xml:space="preserve">pour le Projet </w:t>
      </w:r>
      <w:r w:rsidR="002A645B" w:rsidRPr="00D80639">
        <w:rPr>
          <w:rFonts w:ascii="Garamond" w:hAnsi="Garamond" w:cs="Times New Roman"/>
          <w:color w:val="000000" w:themeColor="text1"/>
        </w:rPr>
        <w:t xml:space="preserve">s'est intensifié avec l'organisation d'une séance de Wo-Mentoring, où elle a partagé </w:t>
      </w:r>
      <w:r w:rsidR="00A71945" w:rsidRPr="00D80639">
        <w:rPr>
          <w:rFonts w:ascii="Garamond" w:hAnsi="Garamond" w:cs="Times New Roman"/>
          <w:color w:val="000000" w:themeColor="text1"/>
        </w:rPr>
        <w:t xml:space="preserve">ses </w:t>
      </w:r>
      <w:r w:rsidR="002A645B" w:rsidRPr="00D80639">
        <w:rPr>
          <w:rFonts w:ascii="Garamond" w:hAnsi="Garamond" w:cs="Times New Roman"/>
          <w:color w:val="000000" w:themeColor="text1"/>
        </w:rPr>
        <w:t>expérience</w:t>
      </w:r>
      <w:r w:rsidR="00A71945" w:rsidRPr="00D80639">
        <w:rPr>
          <w:rFonts w:ascii="Garamond" w:hAnsi="Garamond" w:cs="Times New Roman"/>
          <w:color w:val="000000" w:themeColor="text1"/>
        </w:rPr>
        <w:t>s</w:t>
      </w:r>
      <w:r w:rsidR="002A645B" w:rsidRPr="00D80639">
        <w:rPr>
          <w:rFonts w:ascii="Garamond" w:hAnsi="Garamond" w:cs="Times New Roman"/>
          <w:color w:val="000000" w:themeColor="text1"/>
        </w:rPr>
        <w:t xml:space="preserve"> et prodigué des conseils pratiques aux membres des écoles politiques</w:t>
      </w:r>
      <w:r w:rsidR="00A71945" w:rsidRPr="00D80639">
        <w:rPr>
          <w:rFonts w:ascii="Garamond" w:hAnsi="Garamond" w:cs="Times New Roman"/>
          <w:color w:val="000000" w:themeColor="text1"/>
        </w:rPr>
        <w:t xml:space="preserve"> pour surmonter les stéréotypes et obstacles à la participation des femmes en politique</w:t>
      </w:r>
      <w:r w:rsidR="002A645B" w:rsidRPr="00D80639">
        <w:rPr>
          <w:rFonts w:ascii="Garamond" w:hAnsi="Garamond" w:cs="Times New Roman"/>
          <w:color w:val="000000" w:themeColor="text1"/>
        </w:rPr>
        <w:t xml:space="preserve">. Ce </w:t>
      </w:r>
      <w:r w:rsidR="00A71945" w:rsidRPr="00D80639">
        <w:rPr>
          <w:rFonts w:ascii="Garamond" w:hAnsi="Garamond" w:cs="Times New Roman"/>
          <w:color w:val="000000" w:themeColor="text1"/>
        </w:rPr>
        <w:t xml:space="preserve">qui </w:t>
      </w:r>
      <w:r w:rsidR="002A645B" w:rsidRPr="00D80639">
        <w:rPr>
          <w:rFonts w:ascii="Garamond" w:hAnsi="Garamond" w:cs="Times New Roman"/>
          <w:color w:val="000000" w:themeColor="text1"/>
        </w:rPr>
        <w:t xml:space="preserve">a permis aux bénéficiaires de mieux comprendre les défis du leadership politique </w:t>
      </w:r>
      <w:r w:rsidR="00A71945" w:rsidRPr="00D80639">
        <w:rPr>
          <w:rFonts w:ascii="Garamond" w:hAnsi="Garamond" w:cs="Times New Roman"/>
          <w:color w:val="000000" w:themeColor="text1"/>
        </w:rPr>
        <w:t xml:space="preserve">féminin </w:t>
      </w:r>
      <w:r w:rsidR="002A645B" w:rsidRPr="00D80639">
        <w:rPr>
          <w:rFonts w:ascii="Garamond" w:hAnsi="Garamond" w:cs="Times New Roman"/>
          <w:color w:val="000000" w:themeColor="text1"/>
        </w:rPr>
        <w:t xml:space="preserve">et de s'inspirer d'exemples concrets pour </w:t>
      </w:r>
      <w:r w:rsidR="00A71945" w:rsidRPr="00D80639">
        <w:rPr>
          <w:rFonts w:ascii="Garamond" w:hAnsi="Garamond" w:cs="Times New Roman"/>
          <w:color w:val="000000" w:themeColor="text1"/>
        </w:rPr>
        <w:t>réussir leur carrière politique</w:t>
      </w:r>
      <w:r w:rsidR="002A645B" w:rsidRPr="00D80639">
        <w:rPr>
          <w:rFonts w:ascii="Garamond" w:hAnsi="Garamond" w:cs="Times New Roman"/>
          <w:color w:val="000000" w:themeColor="text1"/>
        </w:rPr>
        <w:t>.</w:t>
      </w:r>
      <w:r w:rsidR="00915556" w:rsidRPr="00D80639">
        <w:rPr>
          <w:rFonts w:ascii="Garamond" w:hAnsi="Garamond" w:cs="Times New Roman"/>
          <w:color w:val="000000" w:themeColor="text1"/>
        </w:rPr>
        <w:t xml:space="preserve"> </w:t>
      </w:r>
      <w:r w:rsidR="00915556" w:rsidRPr="0054389C">
        <w:rPr>
          <w:rFonts w:ascii="Garamond" w:hAnsi="Garamond" w:cs="Times New Roman"/>
          <w:b/>
          <w:bCs/>
          <w:color w:val="000000" w:themeColor="text1"/>
        </w:rPr>
        <w:t xml:space="preserve">Cet engagement s’est traduit en </w:t>
      </w:r>
      <w:r w:rsidR="00915556" w:rsidRPr="0054389C">
        <w:rPr>
          <w:rFonts w:ascii="Garamond" w:hAnsi="Garamond" w:cs="Times New Roman"/>
          <w:b/>
          <w:bCs/>
          <w:color w:val="000000" w:themeColor="text1"/>
        </w:rPr>
        <w:lastRenderedPageBreak/>
        <w:t>outre par la place de choix qu’a</w:t>
      </w:r>
      <w:r w:rsidR="00886CF2" w:rsidRPr="0054389C">
        <w:rPr>
          <w:rFonts w:ascii="Garamond" w:hAnsi="Garamond" w:cs="Times New Roman"/>
          <w:b/>
          <w:bCs/>
          <w:color w:val="000000" w:themeColor="text1"/>
        </w:rPr>
        <w:t xml:space="preserve"> accordé </w:t>
      </w:r>
      <w:r w:rsidR="00516CC1" w:rsidRPr="0054389C">
        <w:rPr>
          <w:rFonts w:ascii="Garamond" w:hAnsi="Garamond" w:cs="Times New Roman"/>
          <w:b/>
          <w:bCs/>
          <w:color w:val="000000" w:themeColor="text1"/>
        </w:rPr>
        <w:t>la Vice-Présidente de la République au</w:t>
      </w:r>
      <w:r w:rsidR="001D4C4C" w:rsidRPr="0054389C">
        <w:rPr>
          <w:rFonts w:ascii="Garamond" w:hAnsi="Garamond" w:cs="Times New Roman"/>
          <w:b/>
          <w:bCs/>
          <w:color w:val="000000" w:themeColor="text1"/>
        </w:rPr>
        <w:t xml:space="preserve"> </w:t>
      </w:r>
      <w:r w:rsidR="00516CC1" w:rsidRPr="0054389C">
        <w:rPr>
          <w:rFonts w:ascii="Garamond" w:hAnsi="Garamond" w:cs="Times New Roman"/>
          <w:b/>
          <w:bCs/>
          <w:color w:val="000000" w:themeColor="text1"/>
        </w:rPr>
        <w:t>PRLFP</w:t>
      </w:r>
      <w:r w:rsidR="001D4C4C" w:rsidRPr="0054389C">
        <w:rPr>
          <w:rFonts w:ascii="Garamond" w:hAnsi="Garamond" w:cs="Times New Roman"/>
          <w:b/>
          <w:bCs/>
          <w:color w:val="000000" w:themeColor="text1"/>
        </w:rPr>
        <w:t xml:space="preserve"> et à ses différents bénéficiaires</w:t>
      </w:r>
      <w:r w:rsidR="00516CC1" w:rsidRPr="0054389C">
        <w:rPr>
          <w:rFonts w:ascii="Garamond" w:hAnsi="Garamond" w:cs="Times New Roman"/>
          <w:b/>
          <w:bCs/>
          <w:color w:val="000000" w:themeColor="text1"/>
        </w:rPr>
        <w:t xml:space="preserve"> (membres de l’école, pépinière</w:t>
      </w:r>
      <w:r w:rsidR="001D4C4C" w:rsidRPr="0054389C">
        <w:rPr>
          <w:rFonts w:ascii="Garamond" w:hAnsi="Garamond" w:cs="Times New Roman"/>
          <w:b/>
          <w:bCs/>
          <w:color w:val="000000" w:themeColor="text1"/>
        </w:rPr>
        <w:t xml:space="preserve">, alumni, etc.) </w:t>
      </w:r>
      <w:r w:rsidR="000E09A6" w:rsidRPr="0054389C">
        <w:rPr>
          <w:rFonts w:ascii="Garamond" w:hAnsi="Garamond" w:cs="Times New Roman"/>
          <w:b/>
          <w:bCs/>
          <w:color w:val="000000" w:themeColor="text1"/>
        </w:rPr>
        <w:t>lors de</w:t>
      </w:r>
      <w:r w:rsidR="004476C6" w:rsidRPr="0054389C">
        <w:rPr>
          <w:rFonts w:ascii="Garamond" w:hAnsi="Garamond" w:cs="Times New Roman"/>
          <w:b/>
          <w:bCs/>
          <w:color w:val="000000" w:themeColor="text1"/>
        </w:rPr>
        <w:t xml:space="preserve"> la</w:t>
      </w:r>
      <w:r w:rsidR="00971C95" w:rsidRPr="00D80639">
        <w:rPr>
          <w:rFonts w:ascii="Garamond" w:hAnsi="Garamond" w:cs="Times New Roman"/>
          <w:color w:val="000000" w:themeColor="text1"/>
        </w:rPr>
        <w:t xml:space="preserve"> </w:t>
      </w:r>
      <w:r w:rsidR="00971C95" w:rsidRPr="0054389C">
        <w:rPr>
          <w:rFonts w:ascii="Garamond" w:hAnsi="Garamond" w:cs="Times New Roman"/>
          <w:b/>
          <w:bCs/>
          <w:color w:val="000000" w:themeColor="text1"/>
        </w:rPr>
        <w:t>préparation et du déroulement de la</w:t>
      </w:r>
      <w:r w:rsidR="004476C6" w:rsidRPr="0054389C">
        <w:rPr>
          <w:rFonts w:ascii="Garamond" w:hAnsi="Garamond" w:cs="Times New Roman"/>
          <w:b/>
          <w:bCs/>
          <w:color w:val="000000" w:themeColor="text1"/>
        </w:rPr>
        <w:t xml:space="preserve"> </w:t>
      </w:r>
      <w:r w:rsidR="000E09A6" w:rsidRPr="0054389C">
        <w:rPr>
          <w:rFonts w:ascii="Garamond" w:hAnsi="Garamond" w:cs="Times New Roman"/>
          <w:b/>
          <w:bCs/>
          <w:color w:val="000000" w:themeColor="text1"/>
        </w:rPr>
        <w:t>deuxième</w:t>
      </w:r>
      <w:r w:rsidR="00C0414D" w:rsidRPr="0054389C">
        <w:rPr>
          <w:rFonts w:ascii="Garamond" w:hAnsi="Garamond" w:cs="Times New Roman"/>
          <w:b/>
          <w:bCs/>
          <w:color w:val="000000" w:themeColor="text1"/>
        </w:rPr>
        <w:t xml:space="preserve"> édition des</w:t>
      </w:r>
      <w:r w:rsidR="000E09A6" w:rsidRPr="0054389C">
        <w:rPr>
          <w:rFonts w:ascii="Garamond" w:hAnsi="Garamond" w:cs="Times New Roman"/>
          <w:b/>
          <w:bCs/>
          <w:color w:val="000000" w:themeColor="text1"/>
        </w:rPr>
        <w:t xml:space="preserve"> rencontre</w:t>
      </w:r>
      <w:r w:rsidR="00C0414D" w:rsidRPr="0054389C">
        <w:rPr>
          <w:rFonts w:ascii="Garamond" w:hAnsi="Garamond" w:cs="Times New Roman"/>
          <w:b/>
          <w:bCs/>
          <w:color w:val="000000" w:themeColor="text1"/>
        </w:rPr>
        <w:t>s</w:t>
      </w:r>
      <w:r w:rsidR="000E09A6" w:rsidRPr="0054389C">
        <w:rPr>
          <w:rFonts w:ascii="Garamond" w:hAnsi="Garamond" w:cs="Times New Roman"/>
          <w:b/>
          <w:bCs/>
          <w:color w:val="000000" w:themeColor="text1"/>
        </w:rPr>
        <w:t xml:space="preserve"> </w:t>
      </w:r>
      <w:r w:rsidR="0008124A" w:rsidRPr="0054389C">
        <w:rPr>
          <w:rFonts w:ascii="Garamond" w:hAnsi="Garamond" w:cs="Times New Roman"/>
          <w:b/>
          <w:bCs/>
          <w:color w:val="000000" w:themeColor="text1"/>
        </w:rPr>
        <w:t>intergénérationnelles</w:t>
      </w:r>
      <w:r w:rsidR="003A0A3F" w:rsidRPr="0054389C">
        <w:rPr>
          <w:rFonts w:ascii="Garamond" w:hAnsi="Garamond" w:cs="Times New Roman"/>
          <w:b/>
          <w:bCs/>
          <w:color w:val="000000" w:themeColor="text1"/>
        </w:rPr>
        <w:t xml:space="preserve"> des femmes </w:t>
      </w:r>
      <w:r w:rsidR="004476C6" w:rsidRPr="0054389C">
        <w:rPr>
          <w:rFonts w:ascii="Garamond" w:hAnsi="Garamond" w:cs="Times New Roman"/>
          <w:b/>
          <w:bCs/>
          <w:color w:val="000000" w:themeColor="text1"/>
        </w:rPr>
        <w:t>leaders politiques du Bénin</w:t>
      </w:r>
      <w:r w:rsidR="00EF3B64" w:rsidRPr="0054389C">
        <w:rPr>
          <w:rFonts w:ascii="Garamond" w:hAnsi="Garamond" w:cs="Times New Roman"/>
          <w:b/>
          <w:bCs/>
          <w:color w:val="000000" w:themeColor="text1"/>
        </w:rPr>
        <w:t xml:space="preserve"> organisée</w:t>
      </w:r>
      <w:r w:rsidR="00395B84" w:rsidRPr="0054389C">
        <w:rPr>
          <w:rFonts w:ascii="Garamond" w:hAnsi="Garamond" w:cs="Times New Roman"/>
          <w:b/>
          <w:bCs/>
          <w:color w:val="000000" w:themeColor="text1"/>
        </w:rPr>
        <w:t>s</w:t>
      </w:r>
      <w:r w:rsidR="00EF3B64" w:rsidRPr="0054389C">
        <w:rPr>
          <w:rFonts w:ascii="Garamond" w:hAnsi="Garamond" w:cs="Times New Roman"/>
          <w:b/>
          <w:bCs/>
          <w:color w:val="000000" w:themeColor="text1"/>
        </w:rPr>
        <w:t xml:space="preserve"> à Nikki, du </w:t>
      </w:r>
      <w:r w:rsidR="009B554E" w:rsidRPr="0054389C">
        <w:rPr>
          <w:rFonts w:ascii="Garamond" w:hAnsi="Garamond" w:cs="Times New Roman"/>
          <w:b/>
          <w:bCs/>
          <w:color w:val="000000" w:themeColor="text1"/>
        </w:rPr>
        <w:t>19 au 21 septembre 2024</w:t>
      </w:r>
      <w:r w:rsidR="006B2D6C">
        <w:rPr>
          <w:rFonts w:ascii="Garamond" w:hAnsi="Garamond" w:cs="Times New Roman"/>
          <w:b/>
          <w:bCs/>
          <w:color w:val="000000" w:themeColor="text1"/>
        </w:rPr>
        <w:t>.</w:t>
      </w:r>
    </w:p>
    <w:p w14:paraId="5E009367" w14:textId="1D079DF5" w:rsidR="002F6FFD" w:rsidRPr="00D80639" w:rsidRDefault="002A645B">
      <w:pPr>
        <w:pStyle w:val="Paragraphedeliste"/>
        <w:numPr>
          <w:ilvl w:val="0"/>
          <w:numId w:val="4"/>
        </w:numPr>
        <w:spacing w:line="360" w:lineRule="auto"/>
        <w:jc w:val="both"/>
        <w:rPr>
          <w:rFonts w:ascii="Garamond" w:hAnsi="Garamond" w:cs="Times New Roman"/>
          <w:color w:val="000000" w:themeColor="text1"/>
        </w:rPr>
      </w:pPr>
      <w:r w:rsidRPr="00765D2C">
        <w:rPr>
          <w:rFonts w:ascii="Garamond" w:hAnsi="Garamond" w:cs="Times New Roman"/>
          <w:b/>
          <w:bCs/>
          <w:color w:val="000000" w:themeColor="text1"/>
        </w:rPr>
        <w:t>Rencontre avec le Chef de l'État</w:t>
      </w:r>
      <w:r w:rsidR="00DE1222">
        <w:rPr>
          <w:rFonts w:ascii="Garamond" w:hAnsi="Garamond" w:cs="Times New Roman"/>
          <w:b/>
          <w:bCs/>
          <w:color w:val="000000" w:themeColor="text1"/>
        </w:rPr>
        <w:t xml:space="preserve"> </w:t>
      </w:r>
      <w:r w:rsidR="00A71945" w:rsidRPr="00765D2C">
        <w:rPr>
          <w:rFonts w:ascii="Garamond" w:hAnsi="Garamond" w:cs="Times New Roman"/>
          <w:b/>
          <w:bCs/>
          <w:color w:val="000000" w:themeColor="text1"/>
        </w:rPr>
        <w:t xml:space="preserve">en prélude à </w:t>
      </w:r>
      <w:r w:rsidR="004476C6" w:rsidRPr="00765D2C">
        <w:rPr>
          <w:rFonts w:ascii="Garamond" w:hAnsi="Garamond" w:cs="Times New Roman"/>
          <w:b/>
          <w:bCs/>
          <w:color w:val="000000" w:themeColor="text1"/>
        </w:rPr>
        <w:t xml:space="preserve">la deuxième </w:t>
      </w:r>
      <w:r w:rsidR="00395B84" w:rsidRPr="00765D2C">
        <w:rPr>
          <w:rFonts w:ascii="Garamond" w:hAnsi="Garamond" w:cs="Times New Roman"/>
          <w:b/>
          <w:bCs/>
          <w:color w:val="000000" w:themeColor="text1"/>
        </w:rPr>
        <w:t xml:space="preserve">édition des </w:t>
      </w:r>
      <w:r w:rsidR="004476C6" w:rsidRPr="00765D2C">
        <w:rPr>
          <w:rFonts w:ascii="Garamond" w:hAnsi="Garamond" w:cs="Times New Roman"/>
          <w:b/>
          <w:bCs/>
          <w:color w:val="000000" w:themeColor="text1"/>
        </w:rPr>
        <w:t>rencontres inter-générationnelles des femmes leaders politiques du Bénin</w:t>
      </w:r>
      <w:r w:rsidR="00407A26" w:rsidRPr="00D80639">
        <w:rPr>
          <w:rFonts w:ascii="Garamond" w:hAnsi="Garamond" w:cs="Times New Roman"/>
          <w:color w:val="000000" w:themeColor="text1"/>
        </w:rPr>
        <w:t xml:space="preserve"> </w:t>
      </w:r>
      <w:r w:rsidRPr="00D80639">
        <w:rPr>
          <w:rFonts w:ascii="Garamond" w:hAnsi="Garamond" w:cs="Times New Roman"/>
          <w:color w:val="000000" w:themeColor="text1"/>
        </w:rPr>
        <w:t xml:space="preserve">: </w:t>
      </w:r>
      <w:r w:rsidR="006B29FC" w:rsidRPr="0054389C">
        <w:rPr>
          <w:rFonts w:ascii="Garamond" w:hAnsi="Garamond" w:cs="Times New Roman"/>
          <w:b/>
          <w:bCs/>
          <w:color w:val="000000" w:themeColor="text1"/>
        </w:rPr>
        <w:t xml:space="preserve">à </w:t>
      </w:r>
      <w:r w:rsidR="002F6FFD" w:rsidRPr="0054389C">
        <w:rPr>
          <w:rFonts w:ascii="Garamond" w:hAnsi="Garamond" w:cs="Times New Roman"/>
          <w:b/>
          <w:bCs/>
          <w:color w:val="000000" w:themeColor="text1"/>
        </w:rPr>
        <w:t xml:space="preserve">l'occasion des préparatifs de </w:t>
      </w:r>
      <w:r w:rsidR="006B29FC" w:rsidRPr="0054389C">
        <w:rPr>
          <w:rFonts w:ascii="Garamond" w:hAnsi="Garamond" w:cs="Times New Roman"/>
          <w:b/>
          <w:bCs/>
          <w:color w:val="000000" w:themeColor="text1"/>
        </w:rPr>
        <w:t xml:space="preserve">ladite </w:t>
      </w:r>
      <w:r w:rsidR="00A84E98" w:rsidRPr="0054389C">
        <w:rPr>
          <w:rFonts w:ascii="Garamond" w:hAnsi="Garamond" w:cs="Times New Roman"/>
          <w:b/>
          <w:bCs/>
          <w:color w:val="000000" w:themeColor="text1"/>
        </w:rPr>
        <w:t>rencontre</w:t>
      </w:r>
      <w:r w:rsidR="002F6FFD" w:rsidRPr="0054389C">
        <w:rPr>
          <w:rFonts w:ascii="Garamond" w:hAnsi="Garamond" w:cs="Times New Roman"/>
          <w:b/>
          <w:bCs/>
          <w:color w:val="000000" w:themeColor="text1"/>
        </w:rPr>
        <w:t xml:space="preserve">, une </w:t>
      </w:r>
      <w:r w:rsidR="00AB50DB" w:rsidRPr="0054389C">
        <w:rPr>
          <w:rFonts w:ascii="Garamond" w:hAnsi="Garamond" w:cs="Times New Roman"/>
          <w:b/>
          <w:bCs/>
          <w:color w:val="000000" w:themeColor="text1"/>
        </w:rPr>
        <w:t xml:space="preserve">audience </w:t>
      </w:r>
      <w:r w:rsidR="00F72113" w:rsidRPr="0054389C">
        <w:rPr>
          <w:rFonts w:ascii="Garamond" w:hAnsi="Garamond" w:cs="Times New Roman"/>
          <w:b/>
          <w:bCs/>
          <w:color w:val="000000" w:themeColor="text1"/>
        </w:rPr>
        <w:t>a</w:t>
      </w:r>
      <w:r w:rsidR="002F6FFD" w:rsidRPr="0054389C">
        <w:rPr>
          <w:rFonts w:ascii="Garamond" w:hAnsi="Garamond" w:cs="Times New Roman"/>
          <w:b/>
          <w:bCs/>
          <w:color w:val="000000" w:themeColor="text1"/>
        </w:rPr>
        <w:t xml:space="preserve"> eu lieu </w:t>
      </w:r>
      <w:r w:rsidR="00A666F8" w:rsidRPr="00A666F8">
        <w:rPr>
          <w:rFonts w:ascii="Garamond" w:hAnsi="Garamond" w:cs="Times New Roman"/>
          <w:b/>
          <w:bCs/>
          <w:color w:val="000000" w:themeColor="text1"/>
        </w:rPr>
        <w:t xml:space="preserve">le lundi 16 septembre 2024 </w:t>
      </w:r>
      <w:r w:rsidR="002F6FFD" w:rsidRPr="0054389C">
        <w:rPr>
          <w:rFonts w:ascii="Garamond" w:hAnsi="Garamond" w:cs="Times New Roman"/>
          <w:b/>
          <w:bCs/>
          <w:color w:val="000000" w:themeColor="text1"/>
        </w:rPr>
        <w:t>entre le Chef de l'</w:t>
      </w:r>
      <w:r w:rsidR="00F72113" w:rsidRPr="0054389C">
        <w:rPr>
          <w:rFonts w:ascii="Garamond" w:hAnsi="Garamond" w:cs="Times New Roman"/>
          <w:b/>
          <w:bCs/>
          <w:color w:val="000000" w:themeColor="text1"/>
        </w:rPr>
        <w:t>Etat</w:t>
      </w:r>
      <w:r w:rsidR="00CB5BD0" w:rsidRPr="0054389C">
        <w:rPr>
          <w:rFonts w:ascii="Garamond" w:hAnsi="Garamond" w:cs="Times New Roman"/>
          <w:b/>
          <w:bCs/>
          <w:color w:val="000000" w:themeColor="text1"/>
        </w:rPr>
        <w:t xml:space="preserve"> et une délégation</w:t>
      </w:r>
      <w:r w:rsidR="000245B6" w:rsidRPr="0054389C">
        <w:rPr>
          <w:rFonts w:ascii="Garamond" w:hAnsi="Garamond" w:cs="Times New Roman"/>
          <w:b/>
          <w:bCs/>
          <w:color w:val="000000" w:themeColor="text1"/>
        </w:rPr>
        <w:t xml:space="preserve"> du comité d’organisation</w:t>
      </w:r>
      <w:r w:rsidR="00CB5BD0" w:rsidRPr="0054389C">
        <w:rPr>
          <w:rFonts w:ascii="Garamond" w:hAnsi="Garamond" w:cs="Times New Roman"/>
          <w:b/>
          <w:bCs/>
          <w:color w:val="000000" w:themeColor="text1"/>
        </w:rPr>
        <w:t xml:space="preserve"> </w:t>
      </w:r>
      <w:r w:rsidR="009218B2" w:rsidRPr="0054389C">
        <w:rPr>
          <w:rFonts w:ascii="Garamond" w:hAnsi="Garamond" w:cs="Times New Roman"/>
          <w:b/>
          <w:bCs/>
          <w:color w:val="000000" w:themeColor="text1"/>
        </w:rPr>
        <w:t>conduite par</w:t>
      </w:r>
      <w:r w:rsidR="000245B6" w:rsidRPr="0054389C">
        <w:rPr>
          <w:rFonts w:ascii="Garamond" w:hAnsi="Garamond" w:cs="Times New Roman"/>
          <w:b/>
          <w:bCs/>
          <w:color w:val="000000" w:themeColor="text1"/>
        </w:rPr>
        <w:t xml:space="preserve"> la Vice-Présidente de la République</w:t>
      </w:r>
      <w:r w:rsidR="00F72113" w:rsidRPr="0054389C">
        <w:rPr>
          <w:rFonts w:ascii="Garamond" w:hAnsi="Garamond" w:cs="Times New Roman"/>
          <w:b/>
          <w:bCs/>
          <w:color w:val="000000" w:themeColor="text1"/>
        </w:rPr>
        <w:t>,</w:t>
      </w:r>
      <w:r w:rsidR="009218B2" w:rsidRPr="0054389C">
        <w:rPr>
          <w:rFonts w:ascii="Garamond" w:hAnsi="Garamond" w:cs="Times New Roman"/>
          <w:b/>
          <w:bCs/>
          <w:color w:val="000000" w:themeColor="text1"/>
        </w:rPr>
        <w:t xml:space="preserve"> et composée entre autres</w:t>
      </w:r>
      <w:r w:rsidR="00F72113" w:rsidRPr="0054389C">
        <w:rPr>
          <w:rFonts w:ascii="Garamond" w:hAnsi="Garamond" w:cs="Times New Roman"/>
          <w:b/>
          <w:bCs/>
          <w:color w:val="000000" w:themeColor="text1"/>
        </w:rPr>
        <w:t xml:space="preserve"> </w:t>
      </w:r>
      <w:r w:rsidR="00784478" w:rsidRPr="0054389C">
        <w:rPr>
          <w:rFonts w:ascii="Garamond" w:hAnsi="Garamond" w:cs="Times New Roman"/>
          <w:b/>
          <w:bCs/>
          <w:color w:val="000000" w:themeColor="text1"/>
        </w:rPr>
        <w:t xml:space="preserve">de </w:t>
      </w:r>
      <w:r w:rsidR="00F72113" w:rsidRPr="0054389C">
        <w:rPr>
          <w:rFonts w:ascii="Garamond" w:hAnsi="Garamond" w:cs="Times New Roman"/>
          <w:b/>
          <w:bCs/>
          <w:color w:val="000000" w:themeColor="text1"/>
        </w:rPr>
        <w:t>l’Ambassade</w:t>
      </w:r>
      <w:r w:rsidR="00784478" w:rsidRPr="0054389C">
        <w:rPr>
          <w:rFonts w:ascii="Garamond" w:hAnsi="Garamond" w:cs="Times New Roman"/>
          <w:b/>
          <w:bCs/>
          <w:color w:val="000000" w:themeColor="text1"/>
        </w:rPr>
        <w:t>ur</w:t>
      </w:r>
      <w:r w:rsidR="002F6FFD" w:rsidRPr="0054389C">
        <w:rPr>
          <w:rFonts w:ascii="Garamond" w:hAnsi="Garamond" w:cs="Times New Roman"/>
          <w:b/>
          <w:bCs/>
          <w:color w:val="000000" w:themeColor="text1"/>
        </w:rPr>
        <w:t xml:space="preserve"> des Pays-Ba</w:t>
      </w:r>
      <w:r w:rsidR="00F72113" w:rsidRPr="0054389C">
        <w:rPr>
          <w:rFonts w:ascii="Garamond" w:hAnsi="Garamond" w:cs="Times New Roman"/>
          <w:b/>
          <w:bCs/>
          <w:color w:val="000000" w:themeColor="text1"/>
        </w:rPr>
        <w:t>s</w:t>
      </w:r>
      <w:r w:rsidR="00784478" w:rsidRPr="0054389C">
        <w:rPr>
          <w:rFonts w:ascii="Garamond" w:hAnsi="Garamond" w:cs="Times New Roman"/>
          <w:b/>
          <w:bCs/>
          <w:color w:val="000000" w:themeColor="text1"/>
        </w:rPr>
        <w:t xml:space="preserve"> près le Bénin</w:t>
      </w:r>
      <w:r w:rsidR="00F72113" w:rsidRPr="0054389C">
        <w:rPr>
          <w:rFonts w:ascii="Garamond" w:hAnsi="Garamond" w:cs="Times New Roman"/>
          <w:b/>
          <w:bCs/>
          <w:color w:val="000000" w:themeColor="text1"/>
        </w:rPr>
        <w:t xml:space="preserve"> et d’autres acteurs </w:t>
      </w:r>
      <w:r w:rsidR="00A403EE" w:rsidRPr="0054389C">
        <w:rPr>
          <w:rFonts w:ascii="Garamond" w:hAnsi="Garamond" w:cs="Times New Roman"/>
          <w:b/>
          <w:bCs/>
          <w:color w:val="000000" w:themeColor="text1"/>
        </w:rPr>
        <w:t xml:space="preserve">partenaires qui soutiennent ladite </w:t>
      </w:r>
      <w:r w:rsidR="00F72113" w:rsidRPr="0054389C">
        <w:rPr>
          <w:rFonts w:ascii="Garamond" w:hAnsi="Garamond" w:cs="Times New Roman"/>
          <w:b/>
          <w:bCs/>
          <w:color w:val="000000" w:themeColor="text1"/>
        </w:rPr>
        <w:t>initiative.</w:t>
      </w:r>
      <w:r w:rsidR="00F72113" w:rsidRPr="00D80639">
        <w:rPr>
          <w:rFonts w:ascii="Garamond" w:hAnsi="Garamond" w:cs="Times New Roman"/>
          <w:color w:val="000000" w:themeColor="text1"/>
        </w:rPr>
        <w:t xml:space="preserve"> Cette rencontre </w:t>
      </w:r>
      <w:r w:rsidR="00A403EE" w:rsidRPr="00D80639">
        <w:rPr>
          <w:rFonts w:ascii="Garamond" w:hAnsi="Garamond" w:cs="Times New Roman"/>
          <w:color w:val="000000" w:themeColor="text1"/>
        </w:rPr>
        <w:t xml:space="preserve">a </w:t>
      </w:r>
      <w:r w:rsidR="00F72113" w:rsidRPr="00D80639">
        <w:rPr>
          <w:rFonts w:ascii="Garamond" w:hAnsi="Garamond" w:cs="Times New Roman"/>
          <w:color w:val="000000" w:themeColor="text1"/>
        </w:rPr>
        <w:t>permis d’échanger autour des initiatives visant la promotion du leadership politique féminin</w:t>
      </w:r>
      <w:r w:rsidR="002F6FFD" w:rsidRPr="00D80639">
        <w:rPr>
          <w:rFonts w:ascii="Garamond" w:hAnsi="Garamond" w:cs="Times New Roman"/>
          <w:color w:val="000000" w:themeColor="text1"/>
        </w:rPr>
        <w:t xml:space="preserve"> </w:t>
      </w:r>
      <w:r w:rsidR="00F72113" w:rsidRPr="00D80639">
        <w:rPr>
          <w:rFonts w:ascii="Garamond" w:hAnsi="Garamond" w:cs="Times New Roman"/>
          <w:color w:val="000000" w:themeColor="text1"/>
        </w:rPr>
        <w:t>dont le</w:t>
      </w:r>
      <w:r w:rsidR="002F6FFD" w:rsidRPr="00D80639">
        <w:rPr>
          <w:rFonts w:ascii="Garamond" w:hAnsi="Garamond" w:cs="Times New Roman"/>
          <w:color w:val="000000" w:themeColor="text1"/>
        </w:rPr>
        <w:t xml:space="preserve"> (PRLFP). Ce moment a </w:t>
      </w:r>
      <w:r w:rsidR="00F01968" w:rsidRPr="00D80639">
        <w:rPr>
          <w:rFonts w:ascii="Garamond" w:hAnsi="Garamond" w:cs="Times New Roman"/>
          <w:color w:val="000000" w:themeColor="text1"/>
        </w:rPr>
        <w:t xml:space="preserve">permis au Chef de l’Etat de </w:t>
      </w:r>
      <w:r w:rsidR="002F6FFD" w:rsidRPr="00D80639">
        <w:rPr>
          <w:rFonts w:ascii="Garamond" w:hAnsi="Garamond" w:cs="Times New Roman"/>
          <w:color w:val="000000" w:themeColor="text1"/>
        </w:rPr>
        <w:t>réaffirm</w:t>
      </w:r>
      <w:r w:rsidR="00F01968" w:rsidRPr="00D80639">
        <w:rPr>
          <w:rFonts w:ascii="Garamond" w:hAnsi="Garamond" w:cs="Times New Roman"/>
          <w:color w:val="000000" w:themeColor="text1"/>
        </w:rPr>
        <w:t>er</w:t>
      </w:r>
      <w:r w:rsidR="002F6FFD" w:rsidRPr="00D80639">
        <w:rPr>
          <w:rFonts w:ascii="Garamond" w:hAnsi="Garamond" w:cs="Times New Roman"/>
          <w:color w:val="000000" w:themeColor="text1"/>
        </w:rPr>
        <w:t xml:space="preserve"> le soutien </w:t>
      </w:r>
      <w:r w:rsidR="00752574" w:rsidRPr="00D80639">
        <w:rPr>
          <w:rFonts w:ascii="Garamond" w:hAnsi="Garamond" w:cs="Times New Roman"/>
          <w:color w:val="000000" w:themeColor="text1"/>
        </w:rPr>
        <w:t xml:space="preserve">du Gouvernement </w:t>
      </w:r>
      <w:r w:rsidR="002F6FFD" w:rsidRPr="00D80639">
        <w:rPr>
          <w:rFonts w:ascii="Garamond" w:hAnsi="Garamond" w:cs="Times New Roman"/>
          <w:color w:val="000000" w:themeColor="text1"/>
        </w:rPr>
        <w:t xml:space="preserve">aux initiatives visant à </w:t>
      </w:r>
      <w:r w:rsidR="00FF2E91" w:rsidRPr="00D80639">
        <w:rPr>
          <w:rFonts w:ascii="Garamond" w:hAnsi="Garamond" w:cs="Times New Roman"/>
          <w:color w:val="000000" w:themeColor="text1"/>
        </w:rPr>
        <w:t xml:space="preserve">soutenir </w:t>
      </w:r>
      <w:r w:rsidR="002F6FFD" w:rsidRPr="00D80639">
        <w:rPr>
          <w:rFonts w:ascii="Garamond" w:hAnsi="Garamond" w:cs="Times New Roman"/>
          <w:color w:val="000000" w:themeColor="text1"/>
        </w:rPr>
        <w:t>l'engagement politique des femmes, notamment à travers la création d'écoles politiques féminines.</w:t>
      </w:r>
    </w:p>
    <w:p w14:paraId="291FFCF9" w14:textId="46E98FC2" w:rsidR="002A645B" w:rsidRPr="00D80639" w:rsidRDefault="00A71945">
      <w:pPr>
        <w:pStyle w:val="Paragraphedeliste"/>
        <w:numPr>
          <w:ilvl w:val="0"/>
          <w:numId w:val="4"/>
        </w:numPr>
        <w:spacing w:line="360" w:lineRule="auto"/>
        <w:jc w:val="both"/>
        <w:rPr>
          <w:rFonts w:ascii="Garamond" w:hAnsi="Garamond" w:cs="Times New Roman"/>
          <w:color w:val="000000" w:themeColor="text1"/>
        </w:rPr>
      </w:pPr>
      <w:r w:rsidRPr="0054389C">
        <w:rPr>
          <w:rFonts w:ascii="Garamond" w:hAnsi="Garamond" w:cs="Times New Roman"/>
          <w:b/>
          <w:bCs/>
          <w:color w:val="000000" w:themeColor="text1"/>
        </w:rPr>
        <w:t xml:space="preserve">Visite d’échanges et de partage d’expériences </w:t>
      </w:r>
      <w:r w:rsidR="002A645B" w:rsidRPr="0054389C">
        <w:rPr>
          <w:rFonts w:ascii="Garamond" w:hAnsi="Garamond" w:cs="Times New Roman"/>
          <w:b/>
          <w:bCs/>
          <w:color w:val="000000" w:themeColor="text1"/>
        </w:rPr>
        <w:t xml:space="preserve">avec les femmes élues </w:t>
      </w:r>
      <w:r w:rsidR="0080172A" w:rsidRPr="0054389C">
        <w:rPr>
          <w:rFonts w:ascii="Garamond" w:hAnsi="Garamond" w:cs="Times New Roman"/>
          <w:b/>
          <w:bCs/>
          <w:color w:val="000000" w:themeColor="text1"/>
        </w:rPr>
        <w:t>du Sénégal</w:t>
      </w:r>
      <w:r w:rsidR="0080172A" w:rsidRPr="00D80639">
        <w:rPr>
          <w:rFonts w:ascii="Garamond" w:hAnsi="Garamond" w:cs="Times New Roman"/>
          <w:color w:val="000000" w:themeColor="text1"/>
        </w:rPr>
        <w:t xml:space="preserve"> </w:t>
      </w:r>
      <w:r w:rsidR="00297758" w:rsidRPr="0054389C">
        <w:rPr>
          <w:rFonts w:ascii="Garamond" w:hAnsi="Garamond" w:cs="Times New Roman"/>
          <w:b/>
          <w:bCs/>
          <w:color w:val="000000" w:themeColor="text1"/>
        </w:rPr>
        <w:t xml:space="preserve">du 29 septembre au 6 octobre 2024 </w:t>
      </w:r>
      <w:r w:rsidR="002A645B" w:rsidRPr="00D80639">
        <w:rPr>
          <w:rFonts w:ascii="Garamond" w:hAnsi="Garamond" w:cs="Times New Roman"/>
          <w:color w:val="000000" w:themeColor="text1"/>
        </w:rPr>
        <w:t xml:space="preserve">: </w:t>
      </w:r>
      <w:r w:rsidR="00DE43D4" w:rsidRPr="00D80639">
        <w:rPr>
          <w:rFonts w:ascii="Garamond" w:hAnsi="Garamond" w:cs="Times New Roman"/>
          <w:color w:val="000000" w:themeColor="text1"/>
        </w:rPr>
        <w:t>l</w:t>
      </w:r>
      <w:r w:rsidR="002A645B" w:rsidRPr="00D80639">
        <w:rPr>
          <w:rFonts w:ascii="Garamond" w:hAnsi="Garamond" w:cs="Times New Roman"/>
          <w:color w:val="000000" w:themeColor="text1"/>
        </w:rPr>
        <w:t xml:space="preserve">a dimension internationale du projet a pris une nouvelle ampleur avec une </w:t>
      </w:r>
      <w:r w:rsidR="00DE43D4" w:rsidRPr="00D80639">
        <w:rPr>
          <w:rFonts w:ascii="Garamond" w:hAnsi="Garamond" w:cs="Times New Roman"/>
          <w:color w:val="000000" w:themeColor="text1"/>
        </w:rPr>
        <w:t xml:space="preserve">visite d’échanges entre les élues conseillères du Bénin </w:t>
      </w:r>
      <w:r w:rsidR="002A645B" w:rsidRPr="00D80639">
        <w:rPr>
          <w:rFonts w:ascii="Garamond" w:hAnsi="Garamond" w:cs="Times New Roman"/>
          <w:color w:val="000000" w:themeColor="text1"/>
        </w:rPr>
        <w:t xml:space="preserve">et </w:t>
      </w:r>
      <w:r w:rsidR="00DE43D4" w:rsidRPr="00D80639">
        <w:rPr>
          <w:rFonts w:ascii="Garamond" w:hAnsi="Garamond" w:cs="Times New Roman"/>
          <w:color w:val="000000" w:themeColor="text1"/>
        </w:rPr>
        <w:t>celles</w:t>
      </w:r>
      <w:r w:rsidR="002A645B" w:rsidRPr="00D80639">
        <w:rPr>
          <w:rFonts w:ascii="Garamond" w:hAnsi="Garamond" w:cs="Times New Roman"/>
          <w:color w:val="000000" w:themeColor="text1"/>
        </w:rPr>
        <w:t xml:space="preserve"> de Dakar</w:t>
      </w:r>
      <w:r w:rsidR="00EA753B">
        <w:rPr>
          <w:rFonts w:ascii="Garamond" w:hAnsi="Garamond" w:cs="Times New Roman"/>
          <w:color w:val="000000" w:themeColor="text1"/>
        </w:rPr>
        <w:t xml:space="preserve"> au Sénégal</w:t>
      </w:r>
      <w:r w:rsidR="002A645B" w:rsidRPr="00D80639">
        <w:rPr>
          <w:rFonts w:ascii="Garamond" w:hAnsi="Garamond" w:cs="Times New Roman"/>
          <w:color w:val="000000" w:themeColor="text1"/>
        </w:rPr>
        <w:t xml:space="preserve">, marquant ainsi </w:t>
      </w:r>
      <w:r w:rsidR="00DE43D4" w:rsidRPr="00D80639">
        <w:rPr>
          <w:rFonts w:ascii="Garamond" w:hAnsi="Garamond" w:cs="Times New Roman"/>
          <w:color w:val="000000" w:themeColor="text1"/>
        </w:rPr>
        <w:t xml:space="preserve">des </w:t>
      </w:r>
      <w:r w:rsidR="002A645B" w:rsidRPr="00D80639">
        <w:rPr>
          <w:rFonts w:ascii="Garamond" w:hAnsi="Garamond" w:cs="Times New Roman"/>
          <w:color w:val="000000" w:themeColor="text1"/>
        </w:rPr>
        <w:t>échange</w:t>
      </w:r>
      <w:r w:rsidR="00DE43D4" w:rsidRPr="00D80639">
        <w:rPr>
          <w:rFonts w:ascii="Garamond" w:hAnsi="Garamond" w:cs="Times New Roman"/>
          <w:color w:val="000000" w:themeColor="text1"/>
        </w:rPr>
        <w:t>s</w:t>
      </w:r>
      <w:r w:rsidR="002A645B" w:rsidRPr="00D80639">
        <w:rPr>
          <w:rFonts w:ascii="Garamond" w:hAnsi="Garamond" w:cs="Times New Roman"/>
          <w:color w:val="000000" w:themeColor="text1"/>
        </w:rPr>
        <w:t xml:space="preserve"> d'expériences transfrontalier</w:t>
      </w:r>
      <w:r w:rsidR="00DE43D4" w:rsidRPr="00D80639">
        <w:rPr>
          <w:rFonts w:ascii="Garamond" w:hAnsi="Garamond" w:cs="Times New Roman"/>
          <w:color w:val="000000" w:themeColor="text1"/>
        </w:rPr>
        <w:t>s</w:t>
      </w:r>
      <w:r w:rsidR="002A645B" w:rsidRPr="00D80639">
        <w:rPr>
          <w:rFonts w:ascii="Garamond" w:hAnsi="Garamond" w:cs="Times New Roman"/>
          <w:color w:val="000000" w:themeColor="text1"/>
        </w:rPr>
        <w:t>. Cette collaboration a enrichi les bénéficiaires avec des perspectives nouvelles sur les défis et les solutions liés à la participation féminine en politique dans différents contextes africains.</w:t>
      </w:r>
    </w:p>
    <w:p w14:paraId="4C78711B" w14:textId="43E0B1DC" w:rsidR="00285DC5" w:rsidRPr="00D80639" w:rsidRDefault="002A645B" w:rsidP="00D80639">
      <w:pPr>
        <w:spacing w:line="360" w:lineRule="auto"/>
        <w:jc w:val="both"/>
        <w:rPr>
          <w:rFonts w:ascii="Garamond" w:hAnsi="Garamond" w:cs="Times New Roman"/>
          <w:color w:val="FF0000"/>
        </w:rPr>
      </w:pPr>
      <w:r w:rsidRPr="00D80639">
        <w:rPr>
          <w:rFonts w:ascii="Garamond" w:hAnsi="Garamond" w:cs="Times New Roman"/>
          <w:color w:val="000000" w:themeColor="text1"/>
        </w:rPr>
        <w:t>Ces dynamiques traduisent une reconnaissance croissante des initiatives du PRLFP, tant au niveau national qu'international, et soulignent l'importance de la formation des femmes pour renforcer leur présence et leur influence dans les instances décisionnelles. Ces réalisations renforcent non seulement la visibilité du projet, mais elles posent aussi des bases solides pour sa pérennisation et son expansion.</w:t>
      </w:r>
    </w:p>
    <w:p w14:paraId="793A3AE0" w14:textId="2E8DF36A" w:rsidR="00F70312" w:rsidRDefault="00A9273B" w:rsidP="006C255F">
      <w:pPr>
        <w:spacing w:line="360" w:lineRule="auto"/>
        <w:jc w:val="both"/>
        <w:rPr>
          <w:rFonts w:ascii="Garamond" w:eastAsiaTheme="majorEastAsia" w:hAnsi="Garamond" w:cs="Times New Roman"/>
          <w:bCs/>
          <w:color w:val="000000" w:themeColor="text1"/>
        </w:rPr>
      </w:pPr>
      <w:r w:rsidRPr="006C255F">
        <w:rPr>
          <w:rFonts w:ascii="Garamond" w:eastAsiaTheme="majorEastAsia" w:hAnsi="Garamond" w:cs="Times New Roman"/>
          <w:bCs/>
          <w:color w:val="000000" w:themeColor="text1"/>
        </w:rPr>
        <w:t xml:space="preserve">Toutefois, il est à noter que les interventions programmées et budgétisées demeurent pertinentes et inclusives et sont sur la bonne voie. </w:t>
      </w:r>
    </w:p>
    <w:p w14:paraId="1C174615" w14:textId="1C126BFD" w:rsidR="00F70312" w:rsidRPr="00F70312" w:rsidRDefault="00F70312">
      <w:pPr>
        <w:pStyle w:val="Paragraphedeliste"/>
        <w:keepNext/>
        <w:keepLines/>
        <w:numPr>
          <w:ilvl w:val="0"/>
          <w:numId w:val="39"/>
        </w:numPr>
        <w:spacing w:before="120" w:after="240"/>
        <w:outlineLvl w:val="2"/>
        <w:rPr>
          <w:rFonts w:ascii="Garamond" w:eastAsia="Times New Roman" w:hAnsi="Garamond" w:cs="Times New Roman"/>
          <w:b/>
          <w:bCs/>
          <w:color w:val="000000" w:themeColor="text1"/>
          <w:sz w:val="26"/>
          <w:szCs w:val="26"/>
        </w:rPr>
      </w:pPr>
      <w:bookmarkStart w:id="35" w:name="_Toc191669220"/>
      <w:bookmarkStart w:id="36" w:name="_Toc193901180"/>
      <w:r w:rsidRPr="00F70312">
        <w:rPr>
          <w:rFonts w:ascii="Garamond" w:eastAsia="Times New Roman" w:hAnsi="Garamond" w:cs="Times New Roman"/>
          <w:b/>
          <w:bCs/>
          <w:color w:val="000000" w:themeColor="text1"/>
          <w:sz w:val="26"/>
          <w:szCs w:val="26"/>
        </w:rPr>
        <w:t>Résultats du pro</w:t>
      </w:r>
      <w:r w:rsidR="003E616C">
        <w:rPr>
          <w:rFonts w:ascii="Garamond" w:eastAsia="Times New Roman" w:hAnsi="Garamond" w:cs="Times New Roman"/>
          <w:b/>
          <w:bCs/>
          <w:color w:val="000000" w:themeColor="text1"/>
          <w:sz w:val="26"/>
          <w:szCs w:val="26"/>
        </w:rPr>
        <w:t>jet</w:t>
      </w:r>
      <w:r w:rsidRPr="00F70312">
        <w:rPr>
          <w:rFonts w:ascii="Garamond" w:eastAsia="Times New Roman" w:hAnsi="Garamond" w:cs="Times New Roman"/>
          <w:b/>
          <w:bCs/>
          <w:color w:val="000000" w:themeColor="text1"/>
          <w:sz w:val="26"/>
          <w:szCs w:val="26"/>
        </w:rPr>
        <w:t xml:space="preserve"> et dérogations</w:t>
      </w:r>
      <w:bookmarkEnd w:id="35"/>
      <w:bookmarkEnd w:id="36"/>
      <w:r w:rsidRPr="00F70312">
        <w:rPr>
          <w:rFonts w:ascii="Garamond" w:eastAsia="Times New Roman" w:hAnsi="Garamond" w:cs="Times New Roman"/>
          <w:b/>
          <w:bCs/>
          <w:color w:val="000000" w:themeColor="text1"/>
          <w:sz w:val="26"/>
          <w:szCs w:val="26"/>
        </w:rPr>
        <w:t xml:space="preserve"> </w:t>
      </w:r>
    </w:p>
    <w:p w14:paraId="7E975748" w14:textId="77777777" w:rsidR="005E127E" w:rsidRPr="009102FC" w:rsidRDefault="005E127E" w:rsidP="009102FC">
      <w:pPr>
        <w:shd w:val="clear" w:color="auto" w:fill="2F5496" w:themeFill="accent1" w:themeFillShade="BF"/>
        <w:jc w:val="center"/>
        <w:rPr>
          <w:rFonts w:ascii="Garamond" w:hAnsi="Garamond"/>
          <w:b/>
          <w:bCs/>
          <w:color w:val="FFFFFF" w:themeColor="background1"/>
        </w:rPr>
      </w:pPr>
      <w:r w:rsidRPr="009102FC">
        <w:rPr>
          <w:rFonts w:ascii="Garamond" w:hAnsi="Garamond"/>
          <w:b/>
          <w:bCs/>
          <w:color w:val="FFFFFF" w:themeColor="background1"/>
        </w:rPr>
        <w:t>ACTIVITÉS TRANSVERSALES</w:t>
      </w:r>
      <w:bookmarkStart w:id="37" w:name="_Toc174923241"/>
      <w:bookmarkEnd w:id="37"/>
    </w:p>
    <w:p w14:paraId="0EFC5CF8" w14:textId="77777777" w:rsidR="005E127E" w:rsidRPr="00C74E31" w:rsidRDefault="005E127E" w:rsidP="005E127E"/>
    <w:p w14:paraId="02875AA8" w14:textId="16CEA277" w:rsidR="005E127E" w:rsidRDefault="005E127E" w:rsidP="009102FC">
      <w:pPr>
        <w:spacing w:after="240"/>
        <w:jc w:val="both"/>
        <w:rPr>
          <w:rFonts w:ascii="Garamond" w:eastAsiaTheme="minorEastAsia" w:hAnsi="Garamond" w:cs="Times New Roman"/>
          <w:b/>
          <w:bCs/>
          <w:i/>
          <w:iCs/>
        </w:rPr>
      </w:pPr>
      <w:r w:rsidRPr="00D10E8D">
        <w:rPr>
          <w:rFonts w:ascii="Garamond" w:eastAsiaTheme="minorEastAsia" w:hAnsi="Garamond" w:cs="Times New Roman"/>
          <w:b/>
          <w:bCs/>
          <w:i/>
          <w:iCs/>
        </w:rPr>
        <w:t xml:space="preserve">Ce résultat transversal vise à garantir une gestion efficace et transparente du </w:t>
      </w:r>
      <w:r>
        <w:rPr>
          <w:rFonts w:ascii="Garamond" w:eastAsiaTheme="minorEastAsia" w:hAnsi="Garamond" w:cs="Times New Roman"/>
          <w:b/>
          <w:bCs/>
          <w:i/>
          <w:iCs/>
        </w:rPr>
        <w:t>projet</w:t>
      </w:r>
      <w:r w:rsidRPr="00D10E8D">
        <w:rPr>
          <w:rFonts w:ascii="Garamond" w:eastAsiaTheme="minorEastAsia" w:hAnsi="Garamond" w:cs="Times New Roman"/>
          <w:b/>
          <w:bCs/>
          <w:i/>
          <w:iCs/>
        </w:rPr>
        <w:t>, tout en renforçant les mécanismes de suivi</w:t>
      </w:r>
      <w:r w:rsidR="00EF0BEB">
        <w:rPr>
          <w:rFonts w:ascii="Garamond" w:eastAsiaTheme="minorEastAsia" w:hAnsi="Garamond" w:cs="Times New Roman"/>
          <w:b/>
          <w:bCs/>
          <w:i/>
          <w:iCs/>
        </w:rPr>
        <w:t>-</w:t>
      </w:r>
      <w:r w:rsidRPr="00D10E8D">
        <w:rPr>
          <w:rFonts w:ascii="Garamond" w:eastAsiaTheme="minorEastAsia" w:hAnsi="Garamond" w:cs="Times New Roman"/>
          <w:b/>
          <w:bCs/>
          <w:i/>
          <w:iCs/>
        </w:rPr>
        <w:t>évaluation et de collaboration avec les parties prenantes.</w:t>
      </w:r>
      <w:r>
        <w:rPr>
          <w:rFonts w:ascii="Garamond" w:eastAsiaTheme="minorEastAsia" w:hAnsi="Garamond" w:cs="Times New Roman"/>
          <w:b/>
          <w:bCs/>
          <w:i/>
          <w:iCs/>
        </w:rPr>
        <w:t xml:space="preserve"> </w:t>
      </w:r>
    </w:p>
    <w:p w14:paraId="1DAD9A3A" w14:textId="528BF833" w:rsidR="005E127E" w:rsidRPr="00C91DC3" w:rsidRDefault="005E127E" w:rsidP="009102FC">
      <w:pPr>
        <w:spacing w:after="240"/>
        <w:jc w:val="both"/>
        <w:rPr>
          <w:rFonts w:ascii="Garamond" w:eastAsiaTheme="minorEastAsia" w:hAnsi="Garamond" w:cs="Times New Roman"/>
          <w:b/>
          <w:bCs/>
          <w:i/>
          <w:iCs/>
        </w:rPr>
      </w:pPr>
      <w:r w:rsidRPr="00D10E8D">
        <w:rPr>
          <w:rFonts w:ascii="Garamond" w:eastAsiaTheme="minorEastAsia" w:hAnsi="Garamond" w:cs="Times New Roman"/>
          <w:b/>
          <w:bCs/>
          <w:i/>
          <w:iCs/>
        </w:rPr>
        <w:lastRenderedPageBreak/>
        <w:t>Au total, sept (7) activités étaient initialement planifiées pour le Résultat 0 en 2024. Sur celles-ci, 5 activités ont été réalisées conformément aux objectifs fixés, tandis que 2 activités n'ont pas été entièrement achevées à la date de rapportage (Cf tableau de mise en œuvre).</w:t>
      </w:r>
    </w:p>
    <w:p w14:paraId="28026995" w14:textId="2B0429B1" w:rsidR="005E127E" w:rsidRPr="001C6334" w:rsidRDefault="00C17137">
      <w:pPr>
        <w:pStyle w:val="Paragraphedeliste"/>
        <w:numPr>
          <w:ilvl w:val="0"/>
          <w:numId w:val="49"/>
        </w:numPr>
        <w:spacing w:line="276" w:lineRule="auto"/>
        <w:jc w:val="both"/>
        <w:rPr>
          <w:rFonts w:ascii="Garamond" w:eastAsia="Times New Roman" w:hAnsi="Garamond" w:cs="Times New Roman"/>
          <w:b/>
          <w:bCs/>
          <w:color w:val="000000" w:themeColor="text1"/>
        </w:rPr>
      </w:pPr>
      <w:r w:rsidRPr="001C6334">
        <w:rPr>
          <w:rFonts w:ascii="Garamond" w:eastAsia="Times New Roman" w:hAnsi="Garamond" w:cs="Times New Roman"/>
          <w:b/>
          <w:bCs/>
          <w:color w:val="000000" w:themeColor="text1"/>
        </w:rPr>
        <w:t xml:space="preserve">A.0.2.2 : </w:t>
      </w:r>
      <w:r w:rsidR="00F90A3C">
        <w:rPr>
          <w:rFonts w:ascii="Garamond" w:eastAsia="Times New Roman" w:hAnsi="Garamond" w:cs="Times New Roman"/>
          <w:b/>
          <w:bCs/>
          <w:color w:val="000000" w:themeColor="text1"/>
        </w:rPr>
        <w:t>A</w:t>
      </w:r>
      <w:r w:rsidR="00F90A3C" w:rsidRPr="001C6334">
        <w:rPr>
          <w:rFonts w:ascii="Garamond" w:eastAsia="Times New Roman" w:hAnsi="Garamond" w:cs="Times New Roman"/>
          <w:b/>
          <w:bCs/>
          <w:color w:val="000000" w:themeColor="text1"/>
        </w:rPr>
        <w:t xml:space="preserve">telier d’appropriation de la mise </w:t>
      </w:r>
      <w:r w:rsidR="00322B85" w:rsidRPr="001C6334">
        <w:rPr>
          <w:rFonts w:ascii="Garamond" w:eastAsia="Times New Roman" w:hAnsi="Garamond" w:cs="Times New Roman"/>
          <w:b/>
          <w:bCs/>
          <w:color w:val="000000" w:themeColor="text1"/>
        </w:rPr>
        <w:t>à</w:t>
      </w:r>
      <w:r w:rsidR="00F90A3C" w:rsidRPr="001C6334">
        <w:rPr>
          <w:rFonts w:ascii="Garamond" w:eastAsia="Times New Roman" w:hAnsi="Garamond" w:cs="Times New Roman"/>
          <w:b/>
          <w:bCs/>
          <w:color w:val="000000" w:themeColor="text1"/>
        </w:rPr>
        <w:t xml:space="preserve"> jour du PRLFP</w:t>
      </w:r>
    </w:p>
    <w:p w14:paraId="7F9940AF" w14:textId="227750AD" w:rsidR="005E127E" w:rsidRPr="00DA352E" w:rsidRDefault="005E127E" w:rsidP="005E127E">
      <w:pPr>
        <w:spacing w:line="276" w:lineRule="auto"/>
        <w:ind w:left="-5"/>
        <w:jc w:val="both"/>
        <w:rPr>
          <w:rFonts w:ascii="Garamond" w:eastAsia="Times New Roman" w:hAnsi="Garamond" w:cs="Times New Roman"/>
          <w:bCs/>
          <w:iCs/>
          <w:sz w:val="8"/>
          <w:szCs w:val="8"/>
        </w:rPr>
      </w:pPr>
    </w:p>
    <w:p w14:paraId="33EC7373" w14:textId="517E65D6" w:rsidR="00A90016" w:rsidRPr="00A90016" w:rsidRDefault="00D04853" w:rsidP="00162137">
      <w:pPr>
        <w:spacing w:line="360" w:lineRule="auto"/>
        <w:ind w:left="-5"/>
        <w:jc w:val="both"/>
        <w:rPr>
          <w:rFonts w:ascii="Garamond" w:eastAsia="Times New Roman" w:hAnsi="Garamond" w:cs="Times New Roman"/>
          <w:bCs/>
          <w:iCs/>
        </w:rPr>
      </w:pPr>
      <w:r>
        <w:rPr>
          <w:rFonts w:ascii="Garamond" w:eastAsia="Times New Roman" w:hAnsi="Garamond" w:cs="Times New Roman"/>
          <w:bCs/>
          <w:iCs/>
          <w:noProof/>
        </w:rPr>
        <mc:AlternateContent>
          <mc:Choice Requires="wpg">
            <w:drawing>
              <wp:anchor distT="0" distB="0" distL="114300" distR="114300" simplePos="0" relativeHeight="251757056" behindDoc="0" locked="0" layoutInCell="1" allowOverlap="1" wp14:anchorId="4D321CBD" wp14:editId="2FA57FED">
                <wp:simplePos x="0" y="0"/>
                <wp:positionH relativeFrom="column">
                  <wp:posOffset>3945890</wp:posOffset>
                </wp:positionH>
                <wp:positionV relativeFrom="paragraph">
                  <wp:posOffset>59690</wp:posOffset>
                </wp:positionV>
                <wp:extent cx="2430780" cy="2209800"/>
                <wp:effectExtent l="0" t="0" r="7620" b="0"/>
                <wp:wrapSquare wrapText="bothSides"/>
                <wp:docPr id="1547852144" name="Groupe 1547852144"/>
                <wp:cNvGraphicFramePr/>
                <a:graphic xmlns:a="http://schemas.openxmlformats.org/drawingml/2006/main">
                  <a:graphicData uri="http://schemas.microsoft.com/office/word/2010/wordprocessingGroup">
                    <wpg:wgp>
                      <wpg:cNvGrpSpPr/>
                      <wpg:grpSpPr>
                        <a:xfrm>
                          <a:off x="0" y="0"/>
                          <a:ext cx="2430780" cy="2209800"/>
                          <a:chOff x="0" y="0"/>
                          <a:chExt cx="2287905" cy="1950720"/>
                        </a:xfrm>
                      </wpg:grpSpPr>
                      <pic:pic xmlns:pic="http://schemas.openxmlformats.org/drawingml/2006/picture">
                        <pic:nvPicPr>
                          <pic:cNvPr id="1547852124" name="Image 1547852124" descr="Une image contenant habits, personne, chaussures, groupeDescription générée automatiquement"/>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19325" cy="1663700"/>
                          </a:xfrm>
                          <a:prstGeom prst="rect">
                            <a:avLst/>
                          </a:prstGeom>
                          <a:noFill/>
                          <a:ln>
                            <a:noFill/>
                          </a:ln>
                        </pic:spPr>
                      </pic:pic>
                      <wps:wsp>
                        <wps:cNvPr id="1547852123" name="Zone de texte 1547852123"/>
                        <wps:cNvSpPr txBox="1">
                          <a:spLocks/>
                        </wps:cNvSpPr>
                        <wps:spPr>
                          <a:xfrm>
                            <a:off x="0" y="1714500"/>
                            <a:ext cx="2287905" cy="236220"/>
                          </a:xfrm>
                          <a:prstGeom prst="rect">
                            <a:avLst/>
                          </a:prstGeom>
                          <a:solidFill>
                            <a:srgbClr val="FFC000"/>
                          </a:solidFill>
                        </wps:spPr>
                        <wps:txbx>
                          <w:txbxContent>
                            <w:p w14:paraId="684AEA59" w14:textId="77777777" w:rsidR="005E127E" w:rsidRPr="00B65833" w:rsidRDefault="005E127E" w:rsidP="005E127E">
                              <w:pPr>
                                <w:shd w:val="clear" w:color="auto" w:fill="FFFFFF" w:themeFill="background1"/>
                                <w:jc w:val="both"/>
                                <w:rPr>
                                  <w:rFonts w:ascii="Garamond" w:hAnsi="Garamond"/>
                                  <w:b/>
                                  <w:bCs/>
                                  <w:sz w:val="20"/>
                                  <w:szCs w:val="20"/>
                                </w:rPr>
                              </w:pPr>
                              <w:r w:rsidRPr="00B65833">
                                <w:rPr>
                                  <w:rFonts w:ascii="Garamond" w:hAnsi="Garamond"/>
                                  <w:b/>
                                  <w:bCs/>
                                  <w:sz w:val="20"/>
                                  <w:szCs w:val="20"/>
                                </w:rPr>
                                <w:t>Vue d’ensemble des participants à l’atelier</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4D321CBD" id="Groupe 1547852144" o:spid="_x0000_s1027" style="position:absolute;left:0;text-align:left;margin-left:310.7pt;margin-top:4.7pt;width:191.4pt;height:174pt;z-index:251757056;mso-width-relative:margin;mso-height-relative:margin" coordsize="22879,195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">
                <v:shape id="Image 1547852124" o:spid="_x0000_s1028" type="#_x0000_t75" alt="Une image contenant habits, personne, chaussures, groupeDescription générée automatiquement" style="position:absolute;width:22193;height:16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">
                  <v:imagedata r:id="rId16" o:title="Une image contenant habits, personne, chaussures, groupeDescription générée automatiquement"/>
                </v:shape>
                <v:shape id="Zone de texte 1547852123" o:spid="_x0000_s1029" type="#_x0000_t202" style="position:absolute;top:17145;width:22879;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" fillcolor="#ffc000" stroked="f">
                  <v:textbox>
                    <w:txbxContent>
                      <w:p w14:paraId="684AEA59" w14:textId="77777777" w:rsidR="005E127E" w:rsidRPr="00B65833" w:rsidRDefault="005E127E" w:rsidP="005E127E">
                        <w:pPr>
                          <w:shd w:val="clear" w:color="auto" w:fill="FFFFFF" w:themeFill="background1"/>
                          <w:jc w:val="both"/>
                          <w:rPr>
                            <w:rFonts w:ascii="Garamond" w:hAnsi="Garamond"/>
                            <w:b/>
                            <w:bCs/>
                            <w:sz w:val="20"/>
                            <w:szCs w:val="20"/>
                          </w:rPr>
                        </w:pPr>
                        <w:r w:rsidRPr="00B65833">
                          <w:rPr>
                            <w:rFonts w:ascii="Garamond" w:hAnsi="Garamond"/>
                            <w:b/>
                            <w:bCs/>
                            <w:sz w:val="20"/>
                            <w:szCs w:val="20"/>
                          </w:rPr>
                          <w:t>Vue d’ensemble des participants à l’atelier</w:t>
                        </w:r>
                      </w:p>
                    </w:txbxContent>
                  </v:textbox>
                </v:shape>
                <w10:wrap type="square"/>
              </v:group>
            </w:pict>
          </mc:Fallback>
        </mc:AlternateContent>
      </w:r>
      <w:r w:rsidR="005E127E" w:rsidRPr="00C91DC3">
        <w:rPr>
          <w:rFonts w:ascii="Garamond" w:eastAsia="Times New Roman" w:hAnsi="Garamond" w:cs="Times New Roman"/>
          <w:bCs/>
          <w:iCs/>
        </w:rPr>
        <w:t xml:space="preserve">Cet atelier a </w:t>
      </w:r>
      <w:bookmarkStart w:id="38" w:name="_Hlk138628708"/>
      <w:r w:rsidR="005E127E" w:rsidRPr="00C91DC3">
        <w:rPr>
          <w:rFonts w:ascii="Garamond" w:eastAsia="Times New Roman" w:hAnsi="Garamond" w:cs="Times New Roman"/>
          <w:bCs/>
          <w:iCs/>
        </w:rPr>
        <w:t xml:space="preserve">eu lieu les 25 et 26 Janvier 2024 à « l’hôtel Ganna » de Grand-Popo et a connu la participation de l’équipe de l’IGD, de CARE et de UFEC2.ABCD ainsi que du consultant ayant conduit l’étude de base du projet. Au total, 11 participants dont 05 femmes étaient présentes. </w:t>
      </w:r>
      <w:bookmarkEnd w:id="38"/>
      <w:r w:rsidR="005E127E" w:rsidRPr="00C91DC3">
        <w:rPr>
          <w:rFonts w:ascii="Garamond" w:eastAsia="Times New Roman" w:hAnsi="Garamond" w:cs="Times New Roman"/>
          <w:bCs/>
          <w:iCs/>
        </w:rPr>
        <w:t xml:space="preserve">L’atelier vise à assurer la performance dans la gestion technique et celle financière du projet pour des impacts durables. </w:t>
      </w:r>
      <w:bookmarkStart w:id="39" w:name="_Hlk156497774"/>
      <w:r w:rsidR="005E127E" w:rsidRPr="00C91DC3">
        <w:rPr>
          <w:rFonts w:ascii="Garamond" w:eastAsia="Times New Roman" w:hAnsi="Garamond" w:cs="Times New Roman"/>
          <w:bCs/>
          <w:iCs/>
        </w:rPr>
        <w:t>Il a permis aux participants d’affiner les stratégies opérationnelles de mise en œuvre des activités du PTA 2024 avec un accent sur les rôles de chaque acteur et les actions de synergie</w:t>
      </w:r>
      <w:bookmarkEnd w:id="39"/>
      <w:r w:rsidR="005E127E" w:rsidRPr="00C91DC3">
        <w:rPr>
          <w:rFonts w:ascii="Garamond" w:eastAsia="Times New Roman" w:hAnsi="Garamond" w:cs="Times New Roman"/>
          <w:bCs/>
          <w:iCs/>
        </w:rPr>
        <w:t>.</w:t>
      </w:r>
    </w:p>
    <w:p w14:paraId="232260EA" w14:textId="3C329567" w:rsidR="005E127E" w:rsidRPr="001C6334" w:rsidRDefault="002D3D71">
      <w:pPr>
        <w:pStyle w:val="Paragraphedeliste"/>
        <w:numPr>
          <w:ilvl w:val="0"/>
          <w:numId w:val="40"/>
        </w:numPr>
        <w:spacing w:line="276" w:lineRule="auto"/>
        <w:jc w:val="both"/>
        <w:rPr>
          <w:rFonts w:ascii="Garamond" w:eastAsia="Times New Roman" w:hAnsi="Garamond" w:cs="Times New Roman"/>
          <w:b/>
          <w:bCs/>
          <w:color w:val="000000" w:themeColor="text1"/>
        </w:rPr>
      </w:pPr>
      <w:r w:rsidRPr="001C6334">
        <w:rPr>
          <w:rFonts w:ascii="Garamond" w:eastAsia="Times New Roman" w:hAnsi="Garamond" w:cs="Times New Roman"/>
          <w:b/>
          <w:bCs/>
          <w:color w:val="000000" w:themeColor="text1"/>
        </w:rPr>
        <w:t xml:space="preserve">A.0.3.2 : </w:t>
      </w:r>
      <w:r w:rsidR="00A90016">
        <w:rPr>
          <w:rFonts w:ascii="Garamond" w:eastAsia="Times New Roman" w:hAnsi="Garamond" w:cs="Times New Roman"/>
          <w:b/>
          <w:bCs/>
          <w:color w:val="000000" w:themeColor="text1"/>
        </w:rPr>
        <w:t>M</w:t>
      </w:r>
      <w:r w:rsidR="00A90016" w:rsidRPr="001C6334">
        <w:rPr>
          <w:rFonts w:ascii="Garamond" w:eastAsia="Times New Roman" w:hAnsi="Garamond" w:cs="Times New Roman"/>
          <w:b/>
          <w:bCs/>
          <w:color w:val="000000" w:themeColor="text1"/>
        </w:rPr>
        <w:t xml:space="preserve">ise </w:t>
      </w:r>
      <w:r w:rsidR="00322B85" w:rsidRPr="001C6334">
        <w:rPr>
          <w:rFonts w:ascii="Garamond" w:eastAsia="Times New Roman" w:hAnsi="Garamond" w:cs="Times New Roman"/>
          <w:b/>
          <w:bCs/>
          <w:color w:val="000000" w:themeColor="text1"/>
        </w:rPr>
        <w:t>à</w:t>
      </w:r>
      <w:r w:rsidR="00A90016" w:rsidRPr="001C6334">
        <w:rPr>
          <w:rFonts w:ascii="Garamond" w:eastAsia="Times New Roman" w:hAnsi="Garamond" w:cs="Times New Roman"/>
          <w:b/>
          <w:bCs/>
          <w:color w:val="000000" w:themeColor="text1"/>
        </w:rPr>
        <w:t xml:space="preserve"> jour des indicateurs de </w:t>
      </w:r>
      <w:r w:rsidR="00322B85" w:rsidRPr="001C6334">
        <w:rPr>
          <w:rFonts w:ascii="Garamond" w:eastAsia="Times New Roman" w:hAnsi="Garamond" w:cs="Times New Roman"/>
          <w:b/>
          <w:bCs/>
          <w:color w:val="000000" w:themeColor="text1"/>
        </w:rPr>
        <w:t>référence</w:t>
      </w:r>
      <w:r w:rsidR="00A90016" w:rsidRPr="001C6334">
        <w:rPr>
          <w:rFonts w:ascii="Garamond" w:eastAsia="Times New Roman" w:hAnsi="Garamond" w:cs="Times New Roman"/>
          <w:b/>
          <w:bCs/>
          <w:color w:val="000000" w:themeColor="text1"/>
        </w:rPr>
        <w:t xml:space="preserve"> du projet</w:t>
      </w:r>
    </w:p>
    <w:p w14:paraId="78ECBFE7" w14:textId="77777777" w:rsidR="005E127E" w:rsidRPr="00C91DC3" w:rsidRDefault="005E127E" w:rsidP="005E127E">
      <w:pPr>
        <w:spacing w:line="276" w:lineRule="auto"/>
        <w:contextualSpacing/>
        <w:jc w:val="both"/>
        <w:rPr>
          <w:rFonts w:ascii="Times New Roman" w:eastAsia="Times New Roman" w:hAnsi="Times New Roman" w:cs="Times New Roman"/>
          <w:sz w:val="10"/>
          <w:szCs w:val="10"/>
        </w:rPr>
      </w:pPr>
    </w:p>
    <w:p w14:paraId="2D8B0B63" w14:textId="77777777" w:rsidR="005E127E" w:rsidRPr="00C91DC3" w:rsidRDefault="005E127E" w:rsidP="00D04853">
      <w:pPr>
        <w:spacing w:line="360" w:lineRule="auto"/>
        <w:contextualSpacing/>
        <w:jc w:val="both"/>
        <w:rPr>
          <w:rFonts w:ascii="Garamond" w:eastAsia="Times New Roman" w:hAnsi="Garamond" w:cs="Times New Roman"/>
          <w:bCs/>
          <w:iCs/>
        </w:rPr>
      </w:pPr>
      <w:r w:rsidRPr="00C91DC3">
        <w:rPr>
          <w:rFonts w:ascii="Garamond" w:eastAsia="Times New Roman" w:hAnsi="Garamond" w:cs="Times New Roman"/>
          <w:bCs/>
          <w:iCs/>
        </w:rPr>
        <w:t xml:space="preserve">En cohérence avec le cadre logique du projet, au regard du nouveau contexte du projet lié à la période additionnelle 2021-2026, les indicateurs du projet ont été actualisés afin de disposer des données factuelles (quantitatives et qualitatives) pour des impacts durables. De façon spécifique, il s’est agi pour le consultant (i) d’actualiser la base de données des femmes élues (maires, adjointes aux maires, cheffes d’arrondissements), (ii) d’actualiser la liste des indicateurs ainsi que la matrice de S&amp;E en tenant compte de la période additionnelle du projet, (iii) de dégager et matérialiser les indicateurs IATI, (iv) d’actualiser le plan de suivi-évaluation et de communication du projet, (iv) de faire une proposition de plans de rapportage d’activités, de rapportages semestriels et annuels et (v) d’affiner le cadre logique au regard des nouveaux indicateurs et le tableau des facteurs du risque du projet. L’activité a été réalisée courant les mois de février à mars 2024. </w:t>
      </w:r>
    </w:p>
    <w:p w14:paraId="4A40A237" w14:textId="7B9A66BB" w:rsidR="005E127E" w:rsidRPr="00C91DC3" w:rsidRDefault="005E127E" w:rsidP="00D04853">
      <w:pPr>
        <w:spacing w:line="360" w:lineRule="auto"/>
        <w:jc w:val="both"/>
        <w:rPr>
          <w:rFonts w:ascii="Garamond" w:eastAsia="Times New Roman" w:hAnsi="Garamond" w:cs="Times New Roman"/>
          <w:b/>
          <w:iCs/>
        </w:rPr>
      </w:pPr>
      <w:r w:rsidRPr="00C91DC3">
        <w:rPr>
          <w:rFonts w:ascii="Garamond" w:eastAsia="Times New Roman" w:hAnsi="Garamond" w:cs="Times New Roman"/>
          <w:b/>
          <w:iCs/>
        </w:rPr>
        <w:t xml:space="preserve">Les recommandations majeures formulées par le consultant sont relatives </w:t>
      </w:r>
      <w:r w:rsidR="00322B85">
        <w:rPr>
          <w:rFonts w:ascii="Garamond" w:eastAsia="Times New Roman" w:hAnsi="Garamond" w:cs="Times New Roman"/>
          <w:b/>
          <w:iCs/>
        </w:rPr>
        <w:t>à</w:t>
      </w:r>
      <w:r w:rsidRPr="00C91DC3">
        <w:rPr>
          <w:rFonts w:ascii="Garamond" w:eastAsia="Times New Roman" w:hAnsi="Garamond" w:cs="Times New Roman"/>
          <w:b/>
          <w:iCs/>
        </w:rPr>
        <w:t xml:space="preserve"> : </w:t>
      </w:r>
    </w:p>
    <w:p w14:paraId="2C9BFC3C" w14:textId="77777777" w:rsidR="005E127E" w:rsidRPr="00C91DC3" w:rsidRDefault="005E127E">
      <w:pPr>
        <w:numPr>
          <w:ilvl w:val="0"/>
          <w:numId w:val="8"/>
        </w:numPr>
        <w:spacing w:after="160" w:line="360" w:lineRule="auto"/>
        <w:ind w:left="567"/>
        <w:contextualSpacing/>
        <w:jc w:val="both"/>
        <w:rPr>
          <w:rFonts w:ascii="Garamond" w:eastAsia="Times New Roman" w:hAnsi="Garamond" w:cs="Times New Roman"/>
          <w:bCs/>
          <w:iCs/>
        </w:rPr>
      </w:pPr>
      <w:r w:rsidRPr="00C91DC3">
        <w:rPr>
          <w:rFonts w:ascii="Garamond" w:eastAsia="Times New Roman" w:hAnsi="Garamond" w:cs="Times New Roman"/>
          <w:bCs/>
          <w:iCs/>
        </w:rPr>
        <w:t>La digitalisation et la mise en ligne des outils de planification et de suivi-évaluation ;</w:t>
      </w:r>
    </w:p>
    <w:p w14:paraId="772864FB" w14:textId="77777777" w:rsidR="005E127E" w:rsidRPr="00C91DC3" w:rsidRDefault="005E127E">
      <w:pPr>
        <w:numPr>
          <w:ilvl w:val="0"/>
          <w:numId w:val="8"/>
        </w:numPr>
        <w:spacing w:after="160" w:line="360" w:lineRule="auto"/>
        <w:ind w:left="567"/>
        <w:contextualSpacing/>
        <w:jc w:val="both"/>
        <w:rPr>
          <w:rFonts w:ascii="Garamond" w:eastAsia="Times New Roman" w:hAnsi="Garamond" w:cs="Times New Roman"/>
          <w:bCs/>
          <w:iCs/>
        </w:rPr>
      </w:pPr>
      <w:r w:rsidRPr="00C91DC3">
        <w:rPr>
          <w:rFonts w:ascii="Garamond" w:eastAsia="Times New Roman" w:hAnsi="Garamond" w:cs="Times New Roman"/>
          <w:bCs/>
          <w:iCs/>
        </w:rPr>
        <w:t>L’organisation du renforcement de capacités des acteurs de la chaîne de collecte des indicateurs pour une meilleure internalisation des indicateurs, outils et méthodes de collecte des indicateurs ;</w:t>
      </w:r>
    </w:p>
    <w:p w14:paraId="63B6F38F" w14:textId="77777777" w:rsidR="005E127E" w:rsidRPr="00C91DC3" w:rsidRDefault="005E127E">
      <w:pPr>
        <w:numPr>
          <w:ilvl w:val="0"/>
          <w:numId w:val="8"/>
        </w:numPr>
        <w:spacing w:after="160" w:line="360" w:lineRule="auto"/>
        <w:ind w:left="567"/>
        <w:contextualSpacing/>
        <w:jc w:val="both"/>
        <w:rPr>
          <w:rFonts w:ascii="Garamond" w:eastAsia="Times New Roman" w:hAnsi="Garamond" w:cs="Times New Roman"/>
          <w:bCs/>
          <w:iCs/>
        </w:rPr>
      </w:pPr>
      <w:r w:rsidRPr="00C91DC3">
        <w:rPr>
          <w:rFonts w:ascii="Garamond" w:eastAsia="Times New Roman" w:hAnsi="Garamond" w:cs="Times New Roman"/>
          <w:bCs/>
          <w:iCs/>
        </w:rPr>
        <w:t xml:space="preserve">La bonne gestion des facteurs de risques afin de minimiser leur impact sur l’atteinte des résultats du projet. </w:t>
      </w:r>
    </w:p>
    <w:p w14:paraId="7CAA90E2" w14:textId="77777777" w:rsidR="005E127E" w:rsidRPr="00C91DC3" w:rsidRDefault="005E127E" w:rsidP="005E127E">
      <w:pPr>
        <w:spacing w:line="276" w:lineRule="auto"/>
        <w:jc w:val="both"/>
        <w:rPr>
          <w:rFonts w:ascii="Times New Roman" w:eastAsia="Times New Roman" w:hAnsi="Times New Roman" w:cs="Times New Roman"/>
          <w:b/>
          <w:bCs/>
          <w:color w:val="000000" w:themeColor="text1"/>
          <w:sz w:val="22"/>
          <w:szCs w:val="22"/>
        </w:rPr>
      </w:pPr>
    </w:p>
    <w:p w14:paraId="3685296F" w14:textId="3F117BFC" w:rsidR="005E127E" w:rsidRPr="001C6334" w:rsidRDefault="001C6334">
      <w:pPr>
        <w:pStyle w:val="Paragraphedeliste"/>
        <w:numPr>
          <w:ilvl w:val="0"/>
          <w:numId w:val="40"/>
        </w:numPr>
        <w:spacing w:line="276" w:lineRule="auto"/>
        <w:jc w:val="both"/>
        <w:rPr>
          <w:rFonts w:ascii="Garamond" w:eastAsia="Times New Roman" w:hAnsi="Garamond" w:cs="Times New Roman"/>
          <w:color w:val="000000" w:themeColor="text1"/>
        </w:rPr>
      </w:pPr>
      <w:r w:rsidRPr="001C6334">
        <w:rPr>
          <w:rFonts w:ascii="Garamond" w:eastAsia="Times New Roman" w:hAnsi="Garamond" w:cs="Times New Roman"/>
          <w:b/>
          <w:bCs/>
          <w:color w:val="000000" w:themeColor="text1"/>
        </w:rPr>
        <w:t xml:space="preserve">A.0.4 / PTA 2023 : </w:t>
      </w:r>
      <w:r w:rsidR="000A3779">
        <w:rPr>
          <w:rFonts w:ascii="Garamond" w:eastAsia="Times New Roman" w:hAnsi="Garamond" w:cs="Times New Roman"/>
          <w:b/>
          <w:bCs/>
          <w:color w:val="000000" w:themeColor="text1"/>
        </w:rPr>
        <w:t>O</w:t>
      </w:r>
      <w:r w:rsidR="000A3779" w:rsidRPr="001C6334">
        <w:rPr>
          <w:rFonts w:ascii="Garamond" w:eastAsia="Times New Roman" w:hAnsi="Garamond" w:cs="Times New Roman"/>
          <w:b/>
          <w:bCs/>
          <w:color w:val="000000" w:themeColor="text1"/>
        </w:rPr>
        <w:t xml:space="preserve">rganisation de la </w:t>
      </w:r>
      <w:r w:rsidR="00162137" w:rsidRPr="001C6334">
        <w:rPr>
          <w:rFonts w:ascii="Garamond" w:eastAsia="Times New Roman" w:hAnsi="Garamond" w:cs="Times New Roman"/>
          <w:b/>
          <w:bCs/>
          <w:color w:val="000000" w:themeColor="text1"/>
        </w:rPr>
        <w:t>réunion</w:t>
      </w:r>
      <w:r w:rsidR="000A3779" w:rsidRPr="001C6334">
        <w:rPr>
          <w:rFonts w:ascii="Garamond" w:eastAsia="Times New Roman" w:hAnsi="Garamond" w:cs="Times New Roman"/>
          <w:b/>
          <w:bCs/>
          <w:color w:val="000000" w:themeColor="text1"/>
        </w:rPr>
        <w:t xml:space="preserve"> du </w:t>
      </w:r>
      <w:r w:rsidR="00162137" w:rsidRPr="001C6334">
        <w:rPr>
          <w:rFonts w:ascii="Garamond" w:eastAsia="Times New Roman" w:hAnsi="Garamond" w:cs="Times New Roman"/>
          <w:b/>
          <w:bCs/>
          <w:color w:val="000000" w:themeColor="text1"/>
        </w:rPr>
        <w:t>comité</w:t>
      </w:r>
      <w:r w:rsidR="000A3779" w:rsidRPr="001C6334">
        <w:rPr>
          <w:rFonts w:ascii="Garamond" w:eastAsia="Times New Roman" w:hAnsi="Garamond" w:cs="Times New Roman"/>
          <w:b/>
          <w:bCs/>
          <w:color w:val="000000" w:themeColor="text1"/>
        </w:rPr>
        <w:t xml:space="preserve"> de pilotage du projet</w:t>
      </w:r>
      <w:r w:rsidR="000A3779" w:rsidRPr="001C6334">
        <w:rPr>
          <w:rFonts w:ascii="Garamond" w:eastAsia="Times New Roman" w:hAnsi="Garamond" w:cs="Times New Roman"/>
          <w:color w:val="000000" w:themeColor="text1"/>
        </w:rPr>
        <w:t> </w:t>
      </w:r>
    </w:p>
    <w:p w14:paraId="2D936091" w14:textId="77777777" w:rsidR="005E127E" w:rsidRPr="00C91DC3" w:rsidRDefault="005E127E" w:rsidP="005E127E">
      <w:pPr>
        <w:spacing w:line="276" w:lineRule="auto"/>
        <w:jc w:val="both"/>
        <w:rPr>
          <w:rFonts w:ascii="Times New Roman" w:eastAsia="Times New Roman" w:hAnsi="Times New Roman" w:cs="Times New Roman"/>
          <w:sz w:val="22"/>
          <w:szCs w:val="22"/>
        </w:rPr>
      </w:pPr>
      <w:r>
        <w:rPr>
          <w:rFonts w:ascii="Garamond" w:eastAsia="Times New Roman" w:hAnsi="Garamond" w:cs="Times New Roman"/>
          <w:bCs/>
          <w:iCs/>
          <w:noProof/>
        </w:rPr>
        <w:lastRenderedPageBreak/>
        <mc:AlternateContent>
          <mc:Choice Requires="wpg">
            <w:drawing>
              <wp:anchor distT="0" distB="0" distL="114300" distR="114300" simplePos="0" relativeHeight="251758080" behindDoc="0" locked="0" layoutInCell="1" allowOverlap="1" wp14:anchorId="14283D9B" wp14:editId="7B297E3C">
                <wp:simplePos x="0" y="0"/>
                <wp:positionH relativeFrom="column">
                  <wp:posOffset>4334510</wp:posOffset>
                </wp:positionH>
                <wp:positionV relativeFrom="paragraph">
                  <wp:posOffset>186055</wp:posOffset>
                </wp:positionV>
                <wp:extent cx="2179320" cy="1783080"/>
                <wp:effectExtent l="0" t="0" r="0" b="7620"/>
                <wp:wrapSquare wrapText="bothSides"/>
                <wp:docPr id="1547852143" name="Groupe 1547852143"/>
                <wp:cNvGraphicFramePr/>
                <a:graphic xmlns:a="http://schemas.openxmlformats.org/drawingml/2006/main">
                  <a:graphicData uri="http://schemas.microsoft.com/office/word/2010/wordprocessingGroup">
                    <wpg:wgp>
                      <wpg:cNvGrpSpPr/>
                      <wpg:grpSpPr>
                        <a:xfrm>
                          <a:off x="0" y="0"/>
                          <a:ext cx="2179320" cy="1783080"/>
                          <a:chOff x="0" y="0"/>
                          <a:chExt cx="2084070" cy="1706880"/>
                        </a:xfrm>
                      </wpg:grpSpPr>
                      <pic:pic xmlns:pic="http://schemas.openxmlformats.org/drawingml/2006/picture">
                        <pic:nvPicPr>
                          <pic:cNvPr id="1547852121" name="Image 1547852121" descr="Une image contenant habits, personne, intérieur, murDescription générée automatiquement"/>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68830" cy="1378585"/>
                          </a:xfrm>
                          <a:prstGeom prst="rect">
                            <a:avLst/>
                          </a:prstGeom>
                          <a:noFill/>
                          <a:ln>
                            <a:noFill/>
                          </a:ln>
                        </pic:spPr>
                      </pic:pic>
                      <wps:wsp>
                        <wps:cNvPr id="1547852122" name="Zone de texte 1547852122"/>
                        <wps:cNvSpPr txBox="1">
                          <a:spLocks/>
                        </wps:cNvSpPr>
                        <wps:spPr>
                          <a:xfrm>
                            <a:off x="15240" y="1432560"/>
                            <a:ext cx="2068830" cy="274320"/>
                          </a:xfrm>
                          <a:prstGeom prst="rect">
                            <a:avLst/>
                          </a:prstGeom>
                          <a:solidFill>
                            <a:srgbClr val="FFC000"/>
                          </a:solidFill>
                        </wps:spPr>
                        <wps:txbx>
                          <w:txbxContent>
                            <w:p w14:paraId="1D0D3A7E" w14:textId="77777777" w:rsidR="005E127E" w:rsidRPr="00A85B3A" w:rsidRDefault="005E127E" w:rsidP="005E127E">
                              <w:pPr>
                                <w:shd w:val="clear" w:color="auto" w:fill="FFFFFF" w:themeFill="background1"/>
                                <w:jc w:val="center"/>
                                <w:rPr>
                                  <w:rFonts w:ascii="Times New Roman" w:hAnsi="Times New Roman"/>
                                  <w:b/>
                                  <w:bCs/>
                                  <w:sz w:val="18"/>
                                  <w:szCs w:val="18"/>
                                </w:rPr>
                              </w:pPr>
                              <w:r>
                                <w:rPr>
                                  <w:rFonts w:ascii="Times New Roman" w:hAnsi="Times New Roman"/>
                                  <w:b/>
                                  <w:bCs/>
                                  <w:sz w:val="18"/>
                                  <w:szCs w:val="18"/>
                                </w:rPr>
                                <w:t>Réunion du comité de pilotage</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14283D9B" id="Groupe 1547852143" o:spid="_x0000_s1030" style="position:absolute;left:0;text-align:left;margin-left:341.3pt;margin-top:14.65pt;width:171.6pt;height:140.4pt;z-index:251758080;mso-width-relative:margin;mso-height-relative:margin" coordsize="20840,170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">
                <v:shape id="Image 1547852121" o:spid="_x0000_s1031" type="#_x0000_t75" alt="Une image contenant habits, personne, intérieur, murDescription générée automatiquement" style="position:absolute;width:20688;height:13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">
                  <v:imagedata r:id="rId18" o:title="Une image contenant habits, personne, intérieur, murDescription générée automatiquement"/>
                </v:shape>
                <v:shape id="Zone de texte 1547852122" o:spid="_x0000_s1032" type="#_x0000_t202" style="position:absolute;left:152;top:14325;width:20688;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" fillcolor="#ffc000" stroked="f">
                  <v:textbox>
                    <w:txbxContent>
                      <w:p w14:paraId="1D0D3A7E" w14:textId="77777777" w:rsidR="005E127E" w:rsidRPr="00A85B3A" w:rsidRDefault="005E127E" w:rsidP="005E127E">
                        <w:pPr>
                          <w:shd w:val="clear" w:color="auto" w:fill="FFFFFF" w:themeFill="background1"/>
                          <w:jc w:val="center"/>
                          <w:rPr>
                            <w:rFonts w:ascii="Times New Roman" w:hAnsi="Times New Roman"/>
                            <w:b/>
                            <w:bCs/>
                            <w:sz w:val="18"/>
                            <w:szCs w:val="18"/>
                          </w:rPr>
                        </w:pPr>
                        <w:r>
                          <w:rPr>
                            <w:rFonts w:ascii="Times New Roman" w:hAnsi="Times New Roman"/>
                            <w:b/>
                            <w:bCs/>
                            <w:sz w:val="18"/>
                            <w:szCs w:val="18"/>
                          </w:rPr>
                          <w:t>Réunion du comité de pilotage</w:t>
                        </w:r>
                      </w:p>
                    </w:txbxContent>
                  </v:textbox>
                </v:shape>
                <w10:wrap type="square"/>
              </v:group>
            </w:pict>
          </mc:Fallback>
        </mc:AlternateContent>
      </w:r>
    </w:p>
    <w:p w14:paraId="4B6A89BA" w14:textId="3512AB4B" w:rsidR="005E127E" w:rsidRPr="00C91DC3" w:rsidRDefault="005E127E" w:rsidP="00C17137">
      <w:pPr>
        <w:spacing w:line="360" w:lineRule="auto"/>
        <w:jc w:val="both"/>
        <w:rPr>
          <w:rFonts w:ascii="Garamond" w:eastAsia="Times New Roman" w:hAnsi="Garamond" w:cs="Times New Roman"/>
          <w:bCs/>
          <w:iCs/>
        </w:rPr>
      </w:pPr>
      <w:r w:rsidRPr="00C91DC3">
        <w:rPr>
          <w:rFonts w:ascii="Garamond" w:eastAsia="Times New Roman" w:hAnsi="Garamond" w:cs="Times New Roman"/>
          <w:bCs/>
          <w:iCs/>
        </w:rPr>
        <w:t xml:space="preserve">L’activité a eu lieu le 02 Février 2024 à Bénin Royal Hôtel de Grand-Popo et a connu la participation de l’Ambassade des Pays-Bas près le Bénin, des membres du consortium, ainsi que les représentants des parties prenantes (ministères et partis politiques), soit au total 16 participant-e-s dont 10 femmes. Présidé par la présidente de l’Institut National de la Femme, </w:t>
      </w:r>
      <w:bookmarkStart w:id="40" w:name="_Hlk129178481"/>
      <w:r w:rsidRPr="00C91DC3">
        <w:rPr>
          <w:rFonts w:ascii="Garamond" w:eastAsia="Times New Roman" w:hAnsi="Garamond" w:cs="Times New Roman"/>
          <w:bCs/>
          <w:iCs/>
        </w:rPr>
        <w:t>la réunion a pour objectif d’assurer une mise en œuvre concertée et un meilleur suivi des activités en vue de l’atteinte des objectifs du projet</w:t>
      </w:r>
      <w:bookmarkEnd w:id="40"/>
      <w:r w:rsidRPr="00C91DC3">
        <w:rPr>
          <w:rFonts w:ascii="Garamond" w:eastAsia="Times New Roman" w:hAnsi="Garamond" w:cs="Times New Roman"/>
          <w:bCs/>
          <w:iCs/>
        </w:rPr>
        <w:t xml:space="preserve">. </w:t>
      </w:r>
    </w:p>
    <w:p w14:paraId="51326FCC" w14:textId="069EA5CC" w:rsidR="005E127E" w:rsidRPr="00C91DC3" w:rsidRDefault="005E127E" w:rsidP="00C17137">
      <w:pPr>
        <w:spacing w:line="360" w:lineRule="auto"/>
        <w:jc w:val="both"/>
        <w:rPr>
          <w:rFonts w:ascii="Garamond" w:eastAsia="Times New Roman" w:hAnsi="Garamond" w:cs="Times New Roman"/>
          <w:bCs/>
          <w:iCs/>
        </w:rPr>
      </w:pPr>
      <w:r w:rsidRPr="00C91DC3">
        <w:rPr>
          <w:rFonts w:ascii="Garamond" w:eastAsia="Times New Roman" w:hAnsi="Garamond" w:cs="Times New Roman"/>
          <w:bCs/>
          <w:iCs/>
        </w:rPr>
        <w:t xml:space="preserve">Le point de mise en œuvre des activités de l’an 2 du PRLFP a été partagé avec les membres du comité suivi de la </w:t>
      </w:r>
      <w:bookmarkStart w:id="41" w:name="_Hlk129178650"/>
      <w:r w:rsidRPr="00C91DC3">
        <w:rPr>
          <w:rFonts w:ascii="Garamond" w:eastAsia="Times New Roman" w:hAnsi="Garamond" w:cs="Times New Roman"/>
          <w:bCs/>
          <w:iCs/>
        </w:rPr>
        <w:t>présentation du Plan de Travail Annuel de l’an 3 du projet. Au</w:t>
      </w:r>
      <w:r w:rsidR="00322B85">
        <w:rPr>
          <w:rFonts w:ascii="Garamond" w:eastAsia="Times New Roman" w:hAnsi="Garamond" w:cs="Times New Roman"/>
          <w:bCs/>
          <w:iCs/>
        </w:rPr>
        <w:t>x</w:t>
      </w:r>
      <w:r w:rsidRPr="00C91DC3">
        <w:rPr>
          <w:rFonts w:ascii="Garamond" w:eastAsia="Times New Roman" w:hAnsi="Garamond" w:cs="Times New Roman"/>
          <w:bCs/>
          <w:iCs/>
        </w:rPr>
        <w:t xml:space="preserve"> terme</w:t>
      </w:r>
      <w:r w:rsidR="00322B85">
        <w:rPr>
          <w:rFonts w:ascii="Garamond" w:eastAsia="Times New Roman" w:hAnsi="Garamond" w:cs="Times New Roman"/>
          <w:bCs/>
          <w:iCs/>
        </w:rPr>
        <w:t>s</w:t>
      </w:r>
      <w:r w:rsidRPr="00C91DC3">
        <w:rPr>
          <w:rFonts w:ascii="Garamond" w:eastAsia="Times New Roman" w:hAnsi="Garamond" w:cs="Times New Roman"/>
          <w:bCs/>
          <w:iCs/>
        </w:rPr>
        <w:t xml:space="preserve"> des présentations, des suggestions et recommandations ont été formulées en vue d’une meilleure mise en œuvre des acticités. </w:t>
      </w:r>
    </w:p>
    <w:p w14:paraId="16F7CD0A" w14:textId="77777777" w:rsidR="005E127E" w:rsidRPr="00C91DC3" w:rsidRDefault="005E127E" w:rsidP="00C17137">
      <w:pPr>
        <w:spacing w:line="360" w:lineRule="auto"/>
        <w:jc w:val="both"/>
        <w:rPr>
          <w:rFonts w:ascii="Garamond" w:eastAsia="Times New Roman" w:hAnsi="Garamond" w:cs="Times New Roman"/>
          <w:bCs/>
          <w:iCs/>
        </w:rPr>
      </w:pPr>
      <w:r w:rsidRPr="00C91DC3">
        <w:rPr>
          <w:rFonts w:ascii="Garamond" w:eastAsia="Times New Roman" w:hAnsi="Garamond" w:cs="Times New Roman"/>
          <w:bCs/>
          <w:iCs/>
        </w:rPr>
        <w:t>Les recommandations majeures formulées sont les suivantes :</w:t>
      </w:r>
      <w:bookmarkEnd w:id="41"/>
    </w:p>
    <w:p w14:paraId="3B81A9A3" w14:textId="77777777" w:rsidR="005E127E" w:rsidRPr="00C91DC3" w:rsidRDefault="005E127E">
      <w:pPr>
        <w:numPr>
          <w:ilvl w:val="0"/>
          <w:numId w:val="9"/>
        </w:numPr>
        <w:spacing w:after="160" w:line="360" w:lineRule="auto"/>
        <w:contextualSpacing/>
        <w:jc w:val="both"/>
        <w:rPr>
          <w:rFonts w:ascii="Garamond" w:eastAsia="Times New Roman" w:hAnsi="Garamond" w:cs="Times New Roman"/>
          <w:bCs/>
          <w:iCs/>
        </w:rPr>
      </w:pPr>
      <w:bookmarkStart w:id="42" w:name="_Hlk158715547"/>
      <w:r w:rsidRPr="00C91DC3">
        <w:rPr>
          <w:rFonts w:ascii="Garamond" w:eastAsia="Times New Roman" w:hAnsi="Garamond" w:cs="Times New Roman"/>
          <w:bCs/>
          <w:iCs/>
        </w:rPr>
        <w:t xml:space="preserve">Reformuler et définir des stratégies conjointes de mise en œuvre de </w:t>
      </w:r>
      <w:bookmarkEnd w:id="42"/>
      <w:r w:rsidRPr="00C91DC3">
        <w:rPr>
          <w:rFonts w:ascii="Garamond" w:eastAsia="Times New Roman" w:hAnsi="Garamond" w:cs="Times New Roman"/>
          <w:bCs/>
          <w:iCs/>
        </w:rPr>
        <w:t>l’activité A.2.4 relative à « l’organisation d'un plaidoyer en vue d'une proposition de loi pour la discrimination positive à l'égard des femmes sur les listes de candidature aux élections municipales et communales » avec pour but, une plus grande présence des femmes dans la gouvernance locale ;</w:t>
      </w:r>
    </w:p>
    <w:p w14:paraId="7855A41C" w14:textId="77777777" w:rsidR="005E127E" w:rsidRPr="00C91DC3" w:rsidRDefault="005E127E">
      <w:pPr>
        <w:numPr>
          <w:ilvl w:val="0"/>
          <w:numId w:val="9"/>
        </w:numPr>
        <w:spacing w:after="160" w:line="360" w:lineRule="auto"/>
        <w:contextualSpacing/>
        <w:jc w:val="both"/>
        <w:rPr>
          <w:rFonts w:ascii="Garamond" w:eastAsia="Times New Roman" w:hAnsi="Garamond" w:cs="Times New Roman"/>
          <w:bCs/>
          <w:iCs/>
        </w:rPr>
      </w:pPr>
      <w:r w:rsidRPr="00C91DC3">
        <w:rPr>
          <w:rFonts w:ascii="Garamond" w:eastAsia="Times New Roman" w:hAnsi="Garamond" w:cs="Times New Roman"/>
          <w:bCs/>
          <w:iCs/>
        </w:rPr>
        <w:t>Former une coalition INF, MASM, REFELA, Caucus des femmes parlementaires, femmes leaders politiques, personnes ressources, partenaires et autres partis prenantes dont les actions pourront être coordonnées par l’INF pour porter devant les responsables de partis politiques et les députés, le plaidoyer de la nécessité d’une présence plus significative des femmes dans la gouvernance politique locale ;</w:t>
      </w:r>
    </w:p>
    <w:p w14:paraId="0C692176" w14:textId="5C06F083" w:rsidR="005E127E" w:rsidRPr="001C6334" w:rsidRDefault="005E127E">
      <w:pPr>
        <w:numPr>
          <w:ilvl w:val="0"/>
          <w:numId w:val="9"/>
        </w:numPr>
        <w:spacing w:after="160" w:line="360" w:lineRule="auto"/>
        <w:contextualSpacing/>
        <w:jc w:val="both"/>
        <w:rPr>
          <w:rFonts w:ascii="Garamond" w:eastAsia="Times New Roman" w:hAnsi="Garamond" w:cs="Times New Roman"/>
          <w:bCs/>
          <w:iCs/>
        </w:rPr>
      </w:pPr>
      <w:r w:rsidRPr="00C91DC3">
        <w:rPr>
          <w:rFonts w:ascii="Garamond" w:eastAsia="Times New Roman" w:hAnsi="Garamond" w:cs="Times New Roman"/>
          <w:bCs/>
          <w:iCs/>
        </w:rPr>
        <w:t>Organiser des dialogues intergénérationnels sous forme de partages d’expériences entre les anciennes élues, les alumnis de l’école politique féminine et les nouvelles aspirantes ou bénéficiaires de l’école politique.</w:t>
      </w:r>
    </w:p>
    <w:p w14:paraId="38355262" w14:textId="6A915A36" w:rsidR="005E127E" w:rsidRPr="001C6334" w:rsidRDefault="001C6334">
      <w:pPr>
        <w:pStyle w:val="Paragraphedeliste"/>
        <w:numPr>
          <w:ilvl w:val="0"/>
          <w:numId w:val="40"/>
        </w:numPr>
        <w:spacing w:line="276" w:lineRule="auto"/>
        <w:jc w:val="both"/>
        <w:rPr>
          <w:rFonts w:ascii="Garamond" w:eastAsia="Times New Roman" w:hAnsi="Garamond" w:cs="Times New Roman"/>
          <w:b/>
          <w:bCs/>
          <w:iCs/>
          <w:color w:val="000000" w:themeColor="text1"/>
        </w:rPr>
      </w:pPr>
      <w:r w:rsidRPr="001C6334">
        <w:rPr>
          <w:rFonts w:ascii="Garamond" w:eastAsia="Times New Roman" w:hAnsi="Garamond" w:cs="Times New Roman"/>
          <w:b/>
          <w:bCs/>
          <w:iCs/>
          <w:color w:val="000000" w:themeColor="text1"/>
        </w:rPr>
        <w:t xml:space="preserve">A.0.4.1 : </w:t>
      </w:r>
      <w:r w:rsidR="00250E72">
        <w:rPr>
          <w:rFonts w:ascii="Garamond" w:eastAsia="Times New Roman" w:hAnsi="Garamond" w:cs="Times New Roman"/>
          <w:b/>
          <w:bCs/>
          <w:iCs/>
          <w:color w:val="000000" w:themeColor="text1"/>
        </w:rPr>
        <w:t>A</w:t>
      </w:r>
      <w:r w:rsidR="00250E72" w:rsidRPr="001C6334">
        <w:rPr>
          <w:rFonts w:ascii="Garamond" w:eastAsia="Times New Roman" w:hAnsi="Garamond" w:cs="Times New Roman"/>
          <w:b/>
          <w:bCs/>
          <w:iCs/>
          <w:color w:val="000000" w:themeColor="text1"/>
        </w:rPr>
        <w:t xml:space="preserve">telier de planification annuelle du </w:t>
      </w:r>
      <w:r w:rsidR="00DD314A">
        <w:rPr>
          <w:rFonts w:ascii="Garamond" w:eastAsia="Times New Roman" w:hAnsi="Garamond" w:cs="Times New Roman"/>
          <w:b/>
          <w:bCs/>
          <w:iCs/>
          <w:color w:val="000000" w:themeColor="text1"/>
        </w:rPr>
        <w:t>projet</w:t>
      </w:r>
    </w:p>
    <w:p w14:paraId="70A63B03" w14:textId="77777777" w:rsidR="005E127E" w:rsidRPr="00C91DC3" w:rsidRDefault="005E127E" w:rsidP="005E127E">
      <w:pPr>
        <w:contextualSpacing/>
        <w:rPr>
          <w:rFonts w:ascii="Garamond" w:eastAsia="Times New Roman" w:hAnsi="Garamond" w:cs="Times New Roman"/>
          <w:bCs/>
          <w:iCs/>
        </w:rPr>
      </w:pPr>
    </w:p>
    <w:p w14:paraId="3432D1E2" w14:textId="77777777" w:rsidR="005E127E" w:rsidRPr="00C91DC3" w:rsidRDefault="005E127E" w:rsidP="001C6334">
      <w:pPr>
        <w:spacing w:line="360" w:lineRule="auto"/>
        <w:contextualSpacing/>
        <w:rPr>
          <w:rFonts w:ascii="Garamond" w:eastAsia="Times New Roman" w:hAnsi="Garamond" w:cs="Times New Roman"/>
          <w:bCs/>
          <w:iCs/>
        </w:rPr>
      </w:pPr>
      <w:r w:rsidRPr="00C91DC3">
        <w:rPr>
          <w:rFonts w:ascii="Garamond" w:eastAsia="Times New Roman" w:hAnsi="Garamond" w:cs="Times New Roman"/>
          <w:bCs/>
          <w:iCs/>
        </w:rPr>
        <w:t>Activité réalisée les 14 et 15 Octobre 2024 à l’hôtel GANNA de Grand-Popo avec les membres du consortium. Elle a permis de :</w:t>
      </w:r>
    </w:p>
    <w:p w14:paraId="1CAAA53E" w14:textId="77777777" w:rsidR="005E127E" w:rsidRPr="00C91DC3" w:rsidRDefault="005E127E">
      <w:pPr>
        <w:numPr>
          <w:ilvl w:val="0"/>
          <w:numId w:val="6"/>
        </w:numPr>
        <w:spacing w:line="360" w:lineRule="auto"/>
        <w:contextualSpacing/>
        <w:rPr>
          <w:rFonts w:ascii="Garamond" w:eastAsia="Times New Roman" w:hAnsi="Garamond" w:cs="Times New Roman"/>
          <w:bCs/>
          <w:iCs/>
        </w:rPr>
      </w:pPr>
      <w:r w:rsidRPr="00C91DC3">
        <w:rPr>
          <w:rFonts w:ascii="Garamond" w:eastAsia="Times New Roman" w:hAnsi="Garamond" w:cs="Times New Roman"/>
          <w:bCs/>
          <w:iCs/>
        </w:rPr>
        <w:t>Faire le point de mise en œuvre des activités et des leçons apprises ;</w:t>
      </w:r>
    </w:p>
    <w:p w14:paraId="599202B4" w14:textId="678F4C10" w:rsidR="005E127E" w:rsidRPr="00C91DC3" w:rsidRDefault="005E127E">
      <w:pPr>
        <w:numPr>
          <w:ilvl w:val="0"/>
          <w:numId w:val="6"/>
        </w:numPr>
        <w:spacing w:line="360" w:lineRule="auto"/>
        <w:contextualSpacing/>
        <w:rPr>
          <w:rFonts w:ascii="Garamond" w:eastAsia="Times New Roman" w:hAnsi="Garamond" w:cs="Times New Roman"/>
          <w:bCs/>
          <w:iCs/>
        </w:rPr>
      </w:pPr>
      <w:r w:rsidRPr="00C91DC3">
        <w:rPr>
          <w:rFonts w:ascii="Garamond" w:eastAsia="Times New Roman" w:hAnsi="Garamond" w:cs="Times New Roman"/>
          <w:bCs/>
          <w:iCs/>
        </w:rPr>
        <w:t xml:space="preserve">Elaborer le PTA et </w:t>
      </w:r>
      <w:r w:rsidR="00950CFD">
        <w:rPr>
          <w:rFonts w:ascii="Garamond" w:eastAsia="Times New Roman" w:hAnsi="Garamond" w:cs="Times New Roman"/>
          <w:bCs/>
          <w:iCs/>
        </w:rPr>
        <w:t>le</w:t>
      </w:r>
      <w:r w:rsidRPr="00C91DC3">
        <w:rPr>
          <w:rFonts w:ascii="Garamond" w:eastAsia="Times New Roman" w:hAnsi="Garamond" w:cs="Times New Roman"/>
          <w:bCs/>
          <w:iCs/>
        </w:rPr>
        <w:t xml:space="preserve"> Budget annuel (PTAB) 2025 du projet ; </w:t>
      </w:r>
    </w:p>
    <w:p w14:paraId="517EA2A9" w14:textId="77777777" w:rsidR="005E127E" w:rsidRPr="00C91DC3" w:rsidRDefault="005E127E">
      <w:pPr>
        <w:numPr>
          <w:ilvl w:val="0"/>
          <w:numId w:val="6"/>
        </w:numPr>
        <w:spacing w:line="360" w:lineRule="auto"/>
        <w:contextualSpacing/>
        <w:rPr>
          <w:rFonts w:ascii="Garamond" w:eastAsia="Times New Roman" w:hAnsi="Garamond" w:cs="Times New Roman"/>
          <w:bCs/>
          <w:iCs/>
        </w:rPr>
      </w:pPr>
      <w:r w:rsidRPr="00C91DC3">
        <w:rPr>
          <w:rFonts w:ascii="Garamond" w:eastAsia="Times New Roman" w:hAnsi="Garamond" w:cs="Times New Roman"/>
          <w:bCs/>
          <w:iCs/>
        </w:rPr>
        <w:t>Planifier les activités et d’affiner les stratégies de leur mise en œuvre.</w:t>
      </w:r>
    </w:p>
    <w:p w14:paraId="0232FD1F" w14:textId="77777777" w:rsidR="005E127E" w:rsidRPr="00C91DC3" w:rsidRDefault="005E127E" w:rsidP="005E127E">
      <w:pPr>
        <w:ind w:left="360"/>
        <w:contextualSpacing/>
        <w:rPr>
          <w:rFonts w:ascii="Times New Roman" w:eastAsia="Times New Roman" w:hAnsi="Times New Roman" w:cs="Times New Roman"/>
          <w:sz w:val="22"/>
          <w:szCs w:val="22"/>
        </w:rPr>
      </w:pPr>
    </w:p>
    <w:p w14:paraId="79254BED" w14:textId="0B21915E" w:rsidR="005E127E" w:rsidRPr="00BF4854" w:rsidRDefault="00BF4854">
      <w:pPr>
        <w:pStyle w:val="Paragraphedeliste"/>
        <w:numPr>
          <w:ilvl w:val="0"/>
          <w:numId w:val="40"/>
        </w:numPr>
        <w:spacing w:line="360" w:lineRule="auto"/>
        <w:jc w:val="both"/>
        <w:rPr>
          <w:rFonts w:ascii="Garamond" w:eastAsia="Times New Roman" w:hAnsi="Garamond" w:cs="Times New Roman"/>
          <w:b/>
          <w:bCs/>
          <w:iCs/>
          <w:color w:val="000000" w:themeColor="text1"/>
        </w:rPr>
      </w:pPr>
      <w:r w:rsidRPr="00BF4854">
        <w:rPr>
          <w:rFonts w:ascii="Garamond" w:eastAsia="Times New Roman" w:hAnsi="Garamond" w:cs="Times New Roman"/>
          <w:b/>
          <w:bCs/>
          <w:iCs/>
          <w:color w:val="000000" w:themeColor="text1"/>
        </w:rPr>
        <w:t>A.0.4</w:t>
      </w:r>
      <w:r w:rsidRPr="00BF4854">
        <w:rPr>
          <w:rFonts w:ascii="Garamond" w:eastAsia="Times New Roman" w:hAnsi="Garamond" w:cs="Times New Roman"/>
          <w:iCs/>
          <w:color w:val="000000" w:themeColor="text1"/>
        </w:rPr>
        <w:t>.</w:t>
      </w:r>
      <w:r w:rsidRPr="00BF4854">
        <w:rPr>
          <w:rFonts w:ascii="Garamond" w:eastAsia="Times New Roman" w:hAnsi="Garamond" w:cs="Times New Roman"/>
          <w:b/>
          <w:bCs/>
          <w:iCs/>
          <w:color w:val="000000" w:themeColor="text1"/>
        </w:rPr>
        <w:t xml:space="preserve">5 :  </w:t>
      </w:r>
      <w:r w:rsidR="00E931FA">
        <w:rPr>
          <w:rFonts w:ascii="Garamond" w:eastAsia="Times New Roman" w:hAnsi="Garamond" w:cs="Times New Roman"/>
          <w:b/>
          <w:bCs/>
          <w:iCs/>
          <w:color w:val="000000" w:themeColor="text1"/>
        </w:rPr>
        <w:t>M</w:t>
      </w:r>
      <w:r w:rsidR="00E931FA" w:rsidRPr="00BF4854">
        <w:rPr>
          <w:rFonts w:ascii="Garamond" w:eastAsia="Times New Roman" w:hAnsi="Garamond" w:cs="Times New Roman"/>
          <w:b/>
          <w:bCs/>
          <w:iCs/>
          <w:color w:val="000000" w:themeColor="text1"/>
        </w:rPr>
        <w:t xml:space="preserve">ission de suivi et de coordination des </w:t>
      </w:r>
      <w:r w:rsidR="00950CFD" w:rsidRPr="00BF4854">
        <w:rPr>
          <w:rFonts w:ascii="Garamond" w:eastAsia="Times New Roman" w:hAnsi="Garamond" w:cs="Times New Roman"/>
          <w:b/>
          <w:bCs/>
          <w:iCs/>
          <w:color w:val="000000" w:themeColor="text1"/>
        </w:rPr>
        <w:t>activités</w:t>
      </w:r>
      <w:r w:rsidR="00E931FA" w:rsidRPr="00BF4854">
        <w:rPr>
          <w:rFonts w:ascii="Garamond" w:eastAsia="Times New Roman" w:hAnsi="Garamond" w:cs="Times New Roman"/>
          <w:b/>
          <w:bCs/>
          <w:iCs/>
          <w:color w:val="000000" w:themeColor="text1"/>
        </w:rPr>
        <w:t xml:space="preserve"> par </w:t>
      </w:r>
      <w:r w:rsidR="00950CFD">
        <w:rPr>
          <w:rFonts w:ascii="Garamond" w:eastAsia="Times New Roman" w:hAnsi="Garamond" w:cs="Times New Roman"/>
          <w:b/>
          <w:bCs/>
          <w:iCs/>
          <w:color w:val="000000" w:themeColor="text1"/>
        </w:rPr>
        <w:t>NIMD</w:t>
      </w:r>
      <w:r w:rsidR="00E931FA" w:rsidRPr="00BF4854">
        <w:rPr>
          <w:rFonts w:ascii="Garamond" w:eastAsia="Times New Roman" w:hAnsi="Garamond" w:cs="Times New Roman"/>
          <w:b/>
          <w:bCs/>
          <w:iCs/>
          <w:color w:val="000000" w:themeColor="text1"/>
        </w:rPr>
        <w:t xml:space="preserve"> et mission care  </w:t>
      </w:r>
      <w:r w:rsidR="00950CFD">
        <w:rPr>
          <w:rFonts w:ascii="Garamond" w:eastAsia="Times New Roman" w:hAnsi="Garamond" w:cs="Times New Roman"/>
          <w:b/>
          <w:bCs/>
          <w:iCs/>
          <w:color w:val="000000" w:themeColor="text1"/>
        </w:rPr>
        <w:t>IGD</w:t>
      </w:r>
      <w:r w:rsidR="00E931FA" w:rsidRPr="00BF4854">
        <w:rPr>
          <w:rFonts w:ascii="Garamond" w:eastAsia="Times New Roman" w:hAnsi="Garamond" w:cs="Times New Roman"/>
          <w:b/>
          <w:bCs/>
          <w:iCs/>
          <w:color w:val="000000" w:themeColor="text1"/>
        </w:rPr>
        <w:t xml:space="preserve"> staff dans le cadre de partenariat et training</w:t>
      </w:r>
    </w:p>
    <w:p w14:paraId="26DEAFBF" w14:textId="77777777" w:rsidR="005E127E" w:rsidRPr="00C91DC3" w:rsidRDefault="005E127E" w:rsidP="005E127E">
      <w:pPr>
        <w:jc w:val="both"/>
        <w:rPr>
          <w:rFonts w:ascii="Times New Roman" w:eastAsia="Times New Roman" w:hAnsi="Times New Roman" w:cs="Times New Roman"/>
          <w:iCs/>
          <w:color w:val="000000" w:themeColor="text1"/>
          <w:sz w:val="10"/>
          <w:szCs w:val="10"/>
        </w:rPr>
      </w:pPr>
    </w:p>
    <w:p w14:paraId="48090B7A" w14:textId="77777777" w:rsidR="005E127E" w:rsidRPr="00BF4854" w:rsidRDefault="005E127E" w:rsidP="00BF4854">
      <w:pPr>
        <w:spacing w:line="360" w:lineRule="auto"/>
        <w:jc w:val="both"/>
        <w:rPr>
          <w:rFonts w:ascii="Garamond" w:eastAsia="Times New Roman" w:hAnsi="Garamond" w:cs="Times New Roman"/>
          <w:bCs/>
          <w:iCs/>
        </w:rPr>
      </w:pPr>
      <w:r w:rsidRPr="00BF4854">
        <w:rPr>
          <w:rFonts w:ascii="Garamond" w:eastAsia="Times New Roman" w:hAnsi="Garamond" w:cs="Times New Roman"/>
          <w:iCs/>
          <w:noProof/>
          <w:color w:val="000000" w:themeColor="text1"/>
        </w:rPr>
        <mc:AlternateContent>
          <mc:Choice Requires="wpg">
            <w:drawing>
              <wp:anchor distT="0" distB="0" distL="114300" distR="114300" simplePos="0" relativeHeight="251759104" behindDoc="0" locked="0" layoutInCell="1" allowOverlap="1" wp14:anchorId="5AE6CD95" wp14:editId="01DCCD85">
                <wp:simplePos x="0" y="0"/>
                <wp:positionH relativeFrom="column">
                  <wp:posOffset>3977640</wp:posOffset>
                </wp:positionH>
                <wp:positionV relativeFrom="paragraph">
                  <wp:posOffset>163195</wp:posOffset>
                </wp:positionV>
                <wp:extent cx="2415540" cy="2024380"/>
                <wp:effectExtent l="0" t="0" r="3810" b="0"/>
                <wp:wrapSquare wrapText="bothSides"/>
                <wp:docPr id="1547852142" name="Groupe 1547852142"/>
                <wp:cNvGraphicFramePr/>
                <a:graphic xmlns:a="http://schemas.openxmlformats.org/drawingml/2006/main">
                  <a:graphicData uri="http://schemas.microsoft.com/office/word/2010/wordprocessingGroup">
                    <wpg:wgp>
                      <wpg:cNvGrpSpPr/>
                      <wpg:grpSpPr>
                        <a:xfrm>
                          <a:off x="0" y="0"/>
                          <a:ext cx="2415540" cy="2024380"/>
                          <a:chOff x="0" y="0"/>
                          <a:chExt cx="2415540" cy="2024394"/>
                        </a:xfrm>
                      </wpg:grpSpPr>
                      <pic:pic xmlns:pic="http://schemas.openxmlformats.org/drawingml/2006/picture">
                        <pic:nvPicPr>
                          <pic:cNvPr id="1547852120" name="Image 1547852120"/>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7620" y="0"/>
                            <a:ext cx="2364740" cy="1574165"/>
                          </a:xfrm>
                          <a:prstGeom prst="rect">
                            <a:avLst/>
                          </a:prstGeom>
                          <a:noFill/>
                          <a:ln>
                            <a:noFill/>
                          </a:ln>
                        </pic:spPr>
                      </pic:pic>
                      <wps:wsp>
                        <wps:cNvPr id="1547852119" name="Zone de texte 1547852119"/>
                        <wps:cNvSpPr txBox="1">
                          <a:spLocks/>
                        </wps:cNvSpPr>
                        <wps:spPr>
                          <a:xfrm>
                            <a:off x="0" y="1653540"/>
                            <a:ext cx="2415540" cy="370854"/>
                          </a:xfrm>
                          <a:prstGeom prst="rect">
                            <a:avLst/>
                          </a:prstGeom>
                          <a:solidFill>
                            <a:srgbClr val="FFC000"/>
                          </a:solidFill>
                        </wps:spPr>
                        <wps:txbx>
                          <w:txbxContent>
                            <w:p w14:paraId="1F89A54E" w14:textId="77777777" w:rsidR="005E127E" w:rsidRPr="00A85B3A" w:rsidRDefault="005E127E" w:rsidP="005E127E">
                              <w:pPr>
                                <w:shd w:val="clear" w:color="auto" w:fill="FFFFFF" w:themeFill="background1"/>
                                <w:jc w:val="center"/>
                                <w:rPr>
                                  <w:rFonts w:ascii="Times New Roman" w:hAnsi="Times New Roman"/>
                                  <w:b/>
                                  <w:bCs/>
                                  <w:sz w:val="18"/>
                                  <w:szCs w:val="18"/>
                                </w:rPr>
                              </w:pPr>
                              <w:r>
                                <w:rPr>
                                  <w:rFonts w:ascii="Times New Roman" w:hAnsi="Times New Roman"/>
                                  <w:b/>
                                  <w:bCs/>
                                  <w:sz w:val="18"/>
                                  <w:szCs w:val="18"/>
                                </w:rPr>
                                <w:t>Séance de travail avec Wouter en visite au Bénin</w:t>
                              </w:r>
                            </w:p>
                          </w:txbxContent>
                        </wps:txbx>
                        <wps:bodyPr wrap="square">
                          <a:noAutofit/>
                        </wps:bodyPr>
                      </wps:wsp>
                    </wpg:wgp>
                  </a:graphicData>
                </a:graphic>
                <wp14:sizeRelV relativeFrom="margin">
                  <wp14:pctHeight>0</wp14:pctHeight>
                </wp14:sizeRelV>
              </wp:anchor>
            </w:drawing>
          </mc:Choice>
          <mc:Fallback>
            <w:pict>
              <v:group w14:anchorId="5AE6CD95" id="Groupe 1547852142" o:spid="_x0000_s1033" style="position:absolute;left:0;text-align:left;margin-left:313.2pt;margin-top:12.85pt;width:190.2pt;height:159.4pt;z-index:251759104;mso-height-relative:margin" coordsize="24155,202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">
                <v:shape id="Image 1547852120" o:spid="_x0000_s1034" type="#_x0000_t75" style="position:absolute;left:76;width:23647;height:15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">
                  <v:imagedata r:id="rId20" o:title=""/>
                </v:shape>
                <v:shape id="Zone de texte 1547852119" o:spid="_x0000_s1035" type="#_x0000_t202" style="position:absolute;top:16535;width:24155;height:3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" fillcolor="#ffc000" stroked="f">
                  <v:textbox>
                    <w:txbxContent>
                      <w:p w14:paraId="1F89A54E" w14:textId="77777777" w:rsidR="005E127E" w:rsidRPr="00A85B3A" w:rsidRDefault="005E127E" w:rsidP="005E127E">
                        <w:pPr>
                          <w:shd w:val="clear" w:color="auto" w:fill="FFFFFF" w:themeFill="background1"/>
                          <w:jc w:val="center"/>
                          <w:rPr>
                            <w:rFonts w:ascii="Times New Roman" w:hAnsi="Times New Roman"/>
                            <w:b/>
                            <w:bCs/>
                            <w:sz w:val="18"/>
                            <w:szCs w:val="18"/>
                          </w:rPr>
                        </w:pPr>
                        <w:r>
                          <w:rPr>
                            <w:rFonts w:ascii="Times New Roman" w:hAnsi="Times New Roman"/>
                            <w:b/>
                            <w:bCs/>
                            <w:sz w:val="18"/>
                            <w:szCs w:val="18"/>
                          </w:rPr>
                          <w:t>Séance de travail avec Wouter en visite au Bénin</w:t>
                        </w:r>
                      </w:p>
                    </w:txbxContent>
                  </v:textbox>
                </v:shape>
                <w10:wrap type="square"/>
              </v:group>
            </w:pict>
          </mc:Fallback>
        </mc:AlternateContent>
      </w:r>
      <w:r w:rsidRPr="00BF4854">
        <w:rPr>
          <w:rFonts w:ascii="Garamond" w:eastAsia="Times New Roman" w:hAnsi="Garamond" w:cs="Times New Roman"/>
          <w:bCs/>
          <w:iCs/>
        </w:rPr>
        <w:t>Suivi continu et permanent (prise de contact et échanges périodiques entre le consortium et l'Ambassade, suivi-évaluation des activités du semestre). Le NIMD siège a effectué deux visites de suivi au cours du premier semestre.</w:t>
      </w:r>
    </w:p>
    <w:p w14:paraId="1E0A200A" w14:textId="21D282C4" w:rsidR="005E127E" w:rsidRPr="00BF4854" w:rsidRDefault="005E127E" w:rsidP="00BF4854">
      <w:pPr>
        <w:spacing w:line="360" w:lineRule="auto"/>
        <w:jc w:val="both"/>
        <w:rPr>
          <w:rFonts w:ascii="Garamond" w:eastAsia="Times New Roman" w:hAnsi="Garamond" w:cs="Times New Roman"/>
          <w:bCs/>
          <w:iCs/>
        </w:rPr>
      </w:pPr>
      <w:r w:rsidRPr="00BF4854">
        <w:rPr>
          <w:rFonts w:ascii="Garamond" w:eastAsia="Times New Roman" w:hAnsi="Garamond" w:cs="Times New Roman"/>
          <w:bCs/>
          <w:iCs/>
        </w:rPr>
        <w:t xml:space="preserve">Au cours de la première visite, Monsieur Wouter Dol en visite au Bénin a organisé une séance d’échanges avec l’équipe de l’IGD et de CARE le 14 Mai 2024 au siège de CARE. Les questions en lien avec la collaboration entre les membres du consortium, les facteurs clés de réussite ainsi que les défis ont été abordés. </w:t>
      </w:r>
    </w:p>
    <w:p w14:paraId="057BD583" w14:textId="77777777" w:rsidR="005E127E" w:rsidRPr="00BF4854" w:rsidRDefault="005E127E" w:rsidP="00BF4854">
      <w:pPr>
        <w:spacing w:line="360" w:lineRule="auto"/>
        <w:jc w:val="both"/>
        <w:rPr>
          <w:rFonts w:ascii="Garamond" w:eastAsiaTheme="minorEastAsia" w:hAnsi="Garamond" w:cs="Times New Roman"/>
          <w:lang w:val="fr-BE" w:eastAsia="fr-BE"/>
        </w:rPr>
      </w:pPr>
      <w:r w:rsidRPr="00BF4854">
        <w:rPr>
          <w:rFonts w:ascii="Garamond" w:eastAsia="Times New Roman" w:hAnsi="Garamond" w:cs="Times New Roman"/>
          <w:bCs/>
          <w:iCs/>
        </w:rPr>
        <w:t>La deuxième visite est celle du Coordonnateur des subventions et financement au siège du NIMD, Monsieur Hans Christiaanse dans le cadre du colloque international. Il a échangé avec quelques assistants de députées et une députée le 27 juin 2024 en vue de mieux apprécier l’initiative jeunes assistant-e-s de Députées et formuler des recommandations en vue de l’atteinte des objectifs</w:t>
      </w:r>
      <w:r w:rsidRPr="00BF4854">
        <w:rPr>
          <w:rFonts w:ascii="Garamond" w:eastAsiaTheme="minorEastAsia" w:hAnsi="Garamond" w:cs="Times New Roman"/>
          <w:lang w:val="fr-BE" w:eastAsia="fr-BE"/>
        </w:rPr>
        <w:t xml:space="preserve">. </w:t>
      </w:r>
    </w:p>
    <w:p w14:paraId="7ABAA6B4" w14:textId="77777777" w:rsidR="005E127E" w:rsidRPr="00C91DC3" w:rsidRDefault="005E127E" w:rsidP="005E127E">
      <w:pPr>
        <w:spacing w:line="360" w:lineRule="auto"/>
        <w:jc w:val="both"/>
        <w:rPr>
          <w:rFonts w:ascii="Times New Roman" w:eastAsiaTheme="minorEastAsia" w:hAnsi="Times New Roman" w:cs="Times New Roman"/>
          <w:sz w:val="10"/>
          <w:szCs w:val="10"/>
          <w:lang w:val="fr-BE" w:eastAsia="fr-BE"/>
        </w:rPr>
      </w:pPr>
    </w:p>
    <w:p w14:paraId="659A365C" w14:textId="2F96D2CA" w:rsidR="005E127E" w:rsidRPr="00415BD4" w:rsidRDefault="00C94295">
      <w:pPr>
        <w:pStyle w:val="Paragraphedeliste"/>
        <w:numPr>
          <w:ilvl w:val="0"/>
          <w:numId w:val="49"/>
        </w:numPr>
        <w:spacing w:line="360" w:lineRule="auto"/>
        <w:jc w:val="both"/>
        <w:rPr>
          <w:rFonts w:ascii="Garamond" w:eastAsia="Times New Roman" w:hAnsi="Garamond" w:cs="Times New Roman"/>
          <w:b/>
          <w:bCs/>
          <w:iCs/>
          <w:color w:val="000000" w:themeColor="text1"/>
        </w:rPr>
      </w:pPr>
      <w:r w:rsidRPr="00415BD4">
        <w:rPr>
          <w:rFonts w:ascii="Garamond" w:eastAsia="Times New Roman" w:hAnsi="Garamond" w:cs="Times New Roman"/>
          <w:b/>
          <w:bCs/>
          <w:iCs/>
          <w:color w:val="000000" w:themeColor="text1"/>
        </w:rPr>
        <w:t xml:space="preserve">A.0.7 : </w:t>
      </w:r>
      <w:r w:rsidR="00EF4EB9" w:rsidRPr="00415BD4">
        <w:rPr>
          <w:rFonts w:ascii="Garamond" w:eastAsia="Times New Roman" w:hAnsi="Garamond" w:cs="Times New Roman"/>
          <w:b/>
          <w:bCs/>
          <w:iCs/>
          <w:color w:val="000000" w:themeColor="text1"/>
        </w:rPr>
        <w:t xml:space="preserve">Action de </w:t>
      </w:r>
      <w:r w:rsidR="00950CFD" w:rsidRPr="00415BD4">
        <w:rPr>
          <w:rFonts w:ascii="Garamond" w:eastAsia="Times New Roman" w:hAnsi="Garamond" w:cs="Times New Roman"/>
          <w:b/>
          <w:bCs/>
          <w:iCs/>
          <w:color w:val="000000" w:themeColor="text1"/>
        </w:rPr>
        <w:t>visibilité</w:t>
      </w:r>
      <w:r w:rsidR="00EF4EB9" w:rsidRPr="00415BD4">
        <w:rPr>
          <w:rFonts w:ascii="Garamond" w:eastAsia="Times New Roman" w:hAnsi="Garamond" w:cs="Times New Roman"/>
          <w:b/>
          <w:bCs/>
          <w:iCs/>
          <w:color w:val="000000" w:themeColor="text1"/>
        </w:rPr>
        <w:t xml:space="preserve"> / supports de </w:t>
      </w:r>
      <w:r w:rsidR="00950CFD" w:rsidRPr="00415BD4">
        <w:rPr>
          <w:rFonts w:ascii="Garamond" w:eastAsia="Times New Roman" w:hAnsi="Garamond" w:cs="Times New Roman"/>
          <w:b/>
          <w:bCs/>
          <w:iCs/>
          <w:color w:val="000000" w:themeColor="text1"/>
        </w:rPr>
        <w:t>visibilité</w:t>
      </w:r>
      <w:r w:rsidR="00EF4EB9" w:rsidRPr="00415BD4">
        <w:rPr>
          <w:rFonts w:ascii="Garamond" w:eastAsia="Times New Roman" w:hAnsi="Garamond" w:cs="Times New Roman"/>
          <w:b/>
          <w:bCs/>
          <w:iCs/>
          <w:color w:val="000000" w:themeColor="text1"/>
        </w:rPr>
        <w:t xml:space="preserve"> sur le projet (kakemono ; depliants ; flyers ; t-shirt, casquettes, etc.)</w:t>
      </w:r>
    </w:p>
    <w:p w14:paraId="682441B5" w14:textId="77777777" w:rsidR="005E127E" w:rsidRPr="00C91DC3" w:rsidRDefault="005E127E" w:rsidP="005E127E">
      <w:pPr>
        <w:spacing w:line="276" w:lineRule="auto"/>
        <w:jc w:val="both"/>
        <w:rPr>
          <w:rFonts w:ascii="Times New Roman" w:eastAsia="Times New Roman" w:hAnsi="Times New Roman" w:cs="Times New Roman"/>
          <w:iCs/>
          <w:color w:val="000000" w:themeColor="text1"/>
          <w:sz w:val="10"/>
          <w:szCs w:val="10"/>
        </w:rPr>
      </w:pPr>
    </w:p>
    <w:p w14:paraId="51F9B83C" w14:textId="77777777" w:rsidR="005E127E" w:rsidRPr="00C91DC3" w:rsidRDefault="005E127E" w:rsidP="00C94295">
      <w:pPr>
        <w:spacing w:line="360" w:lineRule="auto"/>
        <w:jc w:val="both"/>
        <w:rPr>
          <w:rFonts w:ascii="Garamond" w:eastAsia="Times New Roman" w:hAnsi="Garamond" w:cs="Times New Roman"/>
          <w:bCs/>
          <w:iCs/>
        </w:rPr>
      </w:pPr>
      <w:r>
        <w:rPr>
          <w:rFonts w:ascii="Garamond" w:eastAsia="Times New Roman" w:hAnsi="Garamond" w:cs="Times New Roman"/>
          <w:bCs/>
          <w:iCs/>
        </w:rPr>
        <w:t>T</w:t>
      </w:r>
      <w:r w:rsidRPr="00C91DC3">
        <w:rPr>
          <w:rFonts w:ascii="Garamond" w:eastAsia="Times New Roman" w:hAnsi="Garamond" w:cs="Times New Roman"/>
          <w:bCs/>
          <w:iCs/>
        </w:rPr>
        <w:t xml:space="preserve">outes les activités réalisées sont publiées sur le site web et la page face book de l’IGD. Par ailleurs, les cérémonies de sortie des 2ème et 3ème promotion de l’école féminine ont été relayées par les télévisions canal 3 et ORTB, sur la presse digitale BANOUTO et sur les réseaux sociaux. Il faut également noter la réalisation de deux films documentaires sur le projet. En outre, des supports de visibilité (Kakémono, Teeshirt, dépliants et Flyers) ont été réalisés. </w:t>
      </w:r>
    </w:p>
    <w:p w14:paraId="741DBCD2" w14:textId="77777777" w:rsidR="005E127E" w:rsidRPr="00C91DC3" w:rsidRDefault="005E127E" w:rsidP="005E127E">
      <w:pPr>
        <w:spacing w:line="276" w:lineRule="auto"/>
        <w:jc w:val="both"/>
        <w:rPr>
          <w:rFonts w:ascii="Times New Roman" w:eastAsia="Times New Roman" w:hAnsi="Times New Roman" w:cs="Times New Roman"/>
          <w:iCs/>
          <w:color w:val="000000" w:themeColor="text1"/>
          <w:sz w:val="10"/>
          <w:szCs w:val="10"/>
        </w:rPr>
      </w:pPr>
    </w:p>
    <w:p w14:paraId="33E1BB20" w14:textId="77777777" w:rsidR="005E127E" w:rsidRPr="00C91DC3" w:rsidRDefault="005E127E" w:rsidP="005E127E">
      <w:pPr>
        <w:spacing w:line="360" w:lineRule="auto"/>
        <w:jc w:val="both"/>
        <w:rPr>
          <w:rFonts w:ascii="Times New Roman" w:eastAsia="Times New Roman" w:hAnsi="Times New Roman" w:cs="Times New Roman"/>
          <w:sz w:val="10"/>
          <w:szCs w:val="10"/>
        </w:rPr>
      </w:pPr>
    </w:p>
    <w:p w14:paraId="75D497C2" w14:textId="630E96BB" w:rsidR="005E127E" w:rsidRPr="00415BD4" w:rsidRDefault="00EF4EB9">
      <w:pPr>
        <w:pStyle w:val="Paragraphedeliste"/>
        <w:numPr>
          <w:ilvl w:val="0"/>
          <w:numId w:val="49"/>
        </w:numPr>
        <w:spacing w:line="360" w:lineRule="auto"/>
        <w:jc w:val="both"/>
        <w:rPr>
          <w:rFonts w:ascii="Garamond" w:eastAsia="Times New Roman" w:hAnsi="Garamond" w:cs="Times New Roman"/>
          <w:b/>
          <w:bCs/>
          <w:iCs/>
          <w:color w:val="000000" w:themeColor="text1"/>
        </w:rPr>
      </w:pPr>
      <w:r w:rsidRPr="00415BD4">
        <w:rPr>
          <w:rFonts w:ascii="Garamond" w:eastAsia="Times New Roman" w:hAnsi="Garamond" w:cs="Times New Roman"/>
          <w:b/>
          <w:bCs/>
          <w:iCs/>
          <w:color w:val="000000" w:themeColor="text1"/>
        </w:rPr>
        <w:t xml:space="preserve">A.0.6.3 : Capitalisation et gestion du savoir (y compris la communication et la </w:t>
      </w:r>
      <w:r w:rsidR="00D74B95" w:rsidRPr="00415BD4">
        <w:rPr>
          <w:rFonts w:ascii="Garamond" w:eastAsia="Times New Roman" w:hAnsi="Garamond" w:cs="Times New Roman"/>
          <w:b/>
          <w:bCs/>
          <w:iCs/>
          <w:color w:val="000000" w:themeColor="text1"/>
        </w:rPr>
        <w:t>visibilité</w:t>
      </w:r>
      <w:r w:rsidRPr="00415BD4">
        <w:rPr>
          <w:rFonts w:ascii="Garamond" w:eastAsia="Times New Roman" w:hAnsi="Garamond" w:cs="Times New Roman"/>
          <w:b/>
          <w:bCs/>
          <w:iCs/>
          <w:color w:val="000000" w:themeColor="text1"/>
        </w:rPr>
        <w:t xml:space="preserve">) </w:t>
      </w:r>
    </w:p>
    <w:p w14:paraId="573C2CA5" w14:textId="47BE5133" w:rsidR="005E127E" w:rsidRPr="001D5352" w:rsidRDefault="005E127E" w:rsidP="001D5352">
      <w:pPr>
        <w:spacing w:line="360" w:lineRule="auto"/>
        <w:jc w:val="both"/>
        <w:rPr>
          <w:rFonts w:ascii="Garamond" w:eastAsia="Times New Roman" w:hAnsi="Garamond" w:cs="Times New Roman"/>
          <w:iCs/>
          <w:color w:val="000000" w:themeColor="text1"/>
        </w:rPr>
      </w:pPr>
      <w:r w:rsidRPr="00DA188C">
        <w:rPr>
          <w:rFonts w:ascii="Garamond" w:eastAsia="Times New Roman" w:hAnsi="Garamond" w:cs="Times New Roman"/>
          <w:iCs/>
          <w:color w:val="000000" w:themeColor="text1"/>
        </w:rPr>
        <w:t xml:space="preserve"> </w:t>
      </w:r>
      <w:r w:rsidRPr="001D5352">
        <w:rPr>
          <w:rFonts w:ascii="Garamond" w:eastAsia="Times New Roman" w:hAnsi="Garamond" w:cs="Times New Roman"/>
          <w:iCs/>
          <w:color w:val="000000" w:themeColor="text1"/>
        </w:rPr>
        <w:t>Des exercices de capitalisation ont jalonné la période sous rapportage et ceci en termes de collecte des effets et des leçons apprises issues de la mise en œuvre des activités du projet. Ainsi, des témoignages et des récits de vie ont-ils été recueillis afin de mieux documenter les effets (facteurs de succès, facteurs d’échec) du projet au cours de cette période sous revue. Dans cette dynamique, l’équipe du projet a collecté des effets immédiats issus de la mise en œuvre de certaines activités et documenté certains enseignements qui respectent les spécificités du contexte du projet qu’on pourrait faire valoir. .</w:t>
      </w:r>
    </w:p>
    <w:p w14:paraId="19A93A06" w14:textId="48214D93" w:rsidR="001E0AD0" w:rsidRPr="001E0AD0" w:rsidRDefault="005E127E" w:rsidP="001E0AD0">
      <w:pPr>
        <w:spacing w:line="360" w:lineRule="auto"/>
        <w:jc w:val="both"/>
        <w:rPr>
          <w:rFonts w:ascii="Garamond" w:eastAsia="Times New Roman" w:hAnsi="Garamond" w:cs="Times New Roman"/>
          <w:iCs/>
          <w:color w:val="000000" w:themeColor="text1"/>
        </w:rPr>
      </w:pPr>
      <w:r w:rsidRPr="001D5352">
        <w:rPr>
          <w:rFonts w:ascii="Garamond" w:eastAsia="Times New Roman" w:hAnsi="Garamond" w:cs="Times New Roman"/>
          <w:iCs/>
          <w:color w:val="000000" w:themeColor="text1"/>
        </w:rPr>
        <w:t>Il importe de noter qu’un guide des assistants ainsi qu’un cahier de charges ont été élaborés et servent de boussole aux assistants dans l’exercice de leur fonction.</w:t>
      </w:r>
      <w:r w:rsidR="001E0AD0" w:rsidRPr="001E0AD0">
        <w:t xml:space="preserve"> </w:t>
      </w:r>
      <w:r w:rsidR="001E0AD0" w:rsidRPr="001E0AD0">
        <w:rPr>
          <w:rFonts w:ascii="Garamond" w:eastAsia="Times New Roman" w:hAnsi="Garamond" w:cs="Times New Roman"/>
          <w:iCs/>
          <w:color w:val="000000" w:themeColor="text1"/>
        </w:rPr>
        <w:t>En consolidant les connaissances et les bonnes pratiques issues du pro</w:t>
      </w:r>
      <w:r w:rsidR="00FC0BD0">
        <w:rPr>
          <w:rFonts w:ascii="Garamond" w:eastAsia="Times New Roman" w:hAnsi="Garamond" w:cs="Times New Roman"/>
          <w:iCs/>
          <w:color w:val="000000" w:themeColor="text1"/>
        </w:rPr>
        <w:t>jet</w:t>
      </w:r>
      <w:r w:rsidR="001E0AD0" w:rsidRPr="001E0AD0">
        <w:rPr>
          <w:rFonts w:ascii="Garamond" w:eastAsia="Times New Roman" w:hAnsi="Garamond" w:cs="Times New Roman"/>
          <w:iCs/>
          <w:color w:val="000000" w:themeColor="text1"/>
        </w:rPr>
        <w:t>, le guide constitue une référence clé qui garantit la transmission des savoirs et l'uniformisation des méthodes de travail. Il permet non seulement de clarifier les missions et responsabilités des assistants, mais aussi de renforcer leur efficacité dans l'accompagnement des députés, en leur fournissant un cadre méthodologique adapté aux exigences parlementaires.</w:t>
      </w:r>
    </w:p>
    <w:p w14:paraId="4FAB1BA2" w14:textId="6CC357B2" w:rsidR="001E0AD0" w:rsidRPr="001E0AD0" w:rsidRDefault="001E0AD0" w:rsidP="001E0AD0">
      <w:pPr>
        <w:spacing w:line="360" w:lineRule="auto"/>
        <w:jc w:val="both"/>
        <w:rPr>
          <w:rFonts w:ascii="Garamond" w:eastAsia="Times New Roman" w:hAnsi="Garamond" w:cs="Times New Roman"/>
          <w:iCs/>
          <w:color w:val="000000" w:themeColor="text1"/>
        </w:rPr>
      </w:pPr>
      <w:r w:rsidRPr="001E0AD0">
        <w:rPr>
          <w:rFonts w:ascii="Garamond" w:eastAsia="Times New Roman" w:hAnsi="Garamond" w:cs="Times New Roman"/>
          <w:iCs/>
          <w:color w:val="000000" w:themeColor="text1"/>
        </w:rPr>
        <w:t>Ce processus de capitalisation inscrit l'initiative dans une dynamique de pérennisation</w:t>
      </w:r>
      <w:r w:rsidR="00D74B95">
        <w:rPr>
          <w:rFonts w:ascii="Garamond" w:eastAsia="Times New Roman" w:hAnsi="Garamond" w:cs="Times New Roman"/>
          <w:iCs/>
          <w:color w:val="000000" w:themeColor="text1"/>
        </w:rPr>
        <w:t xml:space="preserve"> des acquis</w:t>
      </w:r>
      <w:r w:rsidRPr="001E0AD0">
        <w:rPr>
          <w:rFonts w:ascii="Garamond" w:eastAsia="Times New Roman" w:hAnsi="Garamond" w:cs="Times New Roman"/>
          <w:iCs/>
          <w:color w:val="000000" w:themeColor="text1"/>
        </w:rPr>
        <w:t xml:space="preserve">. En documentant les expériences et en structurant un cadre de travail reproductible, le guide assure une continuité dans l'appui aux femmes élues, au-delà même de la durée du projet. </w:t>
      </w:r>
    </w:p>
    <w:p w14:paraId="3A89A2AA" w14:textId="40A9D11A" w:rsidR="005E127E" w:rsidRPr="001D5352" w:rsidRDefault="001E0AD0" w:rsidP="001E0AD0">
      <w:pPr>
        <w:spacing w:line="360" w:lineRule="auto"/>
        <w:jc w:val="both"/>
        <w:rPr>
          <w:rFonts w:ascii="Garamond" w:eastAsia="Times New Roman" w:hAnsi="Garamond" w:cs="Times New Roman"/>
          <w:iCs/>
          <w:color w:val="000000" w:themeColor="text1"/>
        </w:rPr>
      </w:pPr>
      <w:r w:rsidRPr="001E0AD0">
        <w:rPr>
          <w:rFonts w:ascii="Garamond" w:eastAsia="Times New Roman" w:hAnsi="Garamond" w:cs="Times New Roman"/>
          <w:iCs/>
          <w:color w:val="000000" w:themeColor="text1"/>
        </w:rPr>
        <w:t>Par cette initiative, le PRLFP ne se limite pas à une action ponctuelle de renforcement des capacités, mais pose les bases d'une gestion</w:t>
      </w:r>
      <w:r w:rsidR="00FC0BD0">
        <w:rPr>
          <w:rFonts w:ascii="Garamond" w:eastAsia="Times New Roman" w:hAnsi="Garamond" w:cs="Times New Roman"/>
          <w:iCs/>
          <w:color w:val="000000" w:themeColor="text1"/>
        </w:rPr>
        <w:t xml:space="preserve"> durable</w:t>
      </w:r>
      <w:r w:rsidRPr="001E0AD0">
        <w:rPr>
          <w:rFonts w:ascii="Garamond" w:eastAsia="Times New Roman" w:hAnsi="Garamond" w:cs="Times New Roman"/>
          <w:iCs/>
          <w:color w:val="000000" w:themeColor="text1"/>
        </w:rPr>
        <w:t xml:space="preserve"> du savoir</w:t>
      </w:r>
      <w:r w:rsidR="00FC0BD0">
        <w:rPr>
          <w:rFonts w:ascii="Garamond" w:eastAsia="Times New Roman" w:hAnsi="Garamond" w:cs="Times New Roman"/>
          <w:iCs/>
          <w:color w:val="000000" w:themeColor="text1"/>
        </w:rPr>
        <w:t xml:space="preserve"> et des connaissances</w:t>
      </w:r>
      <w:r w:rsidRPr="001E0AD0">
        <w:rPr>
          <w:rFonts w:ascii="Garamond" w:eastAsia="Times New Roman" w:hAnsi="Garamond" w:cs="Times New Roman"/>
          <w:iCs/>
          <w:color w:val="000000" w:themeColor="text1"/>
        </w:rPr>
        <w:t>, essentielle pour garantir l'impact du projet sur le long terme et favoriser une participation politique féminine structurée et outillée.</w:t>
      </w:r>
    </w:p>
    <w:p w14:paraId="2BF26868" w14:textId="16BEA71E" w:rsidR="00F05FCF" w:rsidRPr="005E127E" w:rsidRDefault="00F05FCF" w:rsidP="00F05FCF">
      <w:pPr>
        <w:rPr>
          <w:rFonts w:ascii="Garamond" w:eastAsia="Times New Roman" w:hAnsi="Garamond" w:cs="Times New Roman"/>
          <w:b/>
          <w:bCs/>
          <w:kern w:val="32"/>
          <w:sz w:val="28"/>
          <w:szCs w:val="28"/>
        </w:rPr>
      </w:pPr>
    </w:p>
    <w:p w14:paraId="366E64C4" w14:textId="77777777" w:rsidR="001B7E92" w:rsidRPr="00FF0986" w:rsidRDefault="001B7E92" w:rsidP="001B7E92">
      <w:pPr>
        <w:shd w:val="clear" w:color="auto" w:fill="2F5496" w:themeFill="accent1" w:themeFillShade="BF"/>
        <w:spacing w:line="276" w:lineRule="auto"/>
        <w:jc w:val="both"/>
        <w:rPr>
          <w:rFonts w:ascii="Garamond" w:eastAsia="Times New Roman" w:hAnsi="Garamond" w:cs="Times New Roman"/>
          <w:b/>
          <w:bCs/>
          <w:color w:val="FFFFFF" w:themeColor="background1"/>
          <w:sz w:val="22"/>
          <w:szCs w:val="22"/>
        </w:rPr>
      </w:pPr>
      <w:r w:rsidRPr="00FF0986">
        <w:rPr>
          <w:rFonts w:ascii="Garamond" w:eastAsia="Times New Roman" w:hAnsi="Garamond" w:cs="Times New Roman"/>
          <w:b/>
          <w:bCs/>
          <w:color w:val="FFFFFF" w:themeColor="background1"/>
          <w:sz w:val="22"/>
          <w:szCs w:val="22"/>
        </w:rPr>
        <w:t>RESULTAT 1 : LES FEMMES ACTUELLEMENT MAIRES ET ELUES CONSEILLERES ONT ETE RECONDUITES AUX PROCHAINES ELECTIONS MUNICIPALES ET COMMUNALES ET DE NOUVELLES FEMMES ONT ETE ELUES AUX FONCTIONS LEGISLATIVES, COMMUNALES OU MUNICIPALES</w:t>
      </w:r>
    </w:p>
    <w:p w14:paraId="441C7285" w14:textId="77777777" w:rsidR="001B7E92" w:rsidRPr="00C91DC3" w:rsidRDefault="001B7E92" w:rsidP="001B7E92">
      <w:pPr>
        <w:spacing w:line="276" w:lineRule="auto"/>
        <w:jc w:val="both"/>
        <w:rPr>
          <w:rFonts w:ascii="Times New Roman" w:eastAsia="Times New Roman" w:hAnsi="Times New Roman" w:cs="Times New Roman"/>
          <w:sz w:val="10"/>
          <w:szCs w:val="10"/>
        </w:rPr>
      </w:pPr>
    </w:p>
    <w:p w14:paraId="6FCCC2AA" w14:textId="263D2D4A" w:rsidR="001B7E92" w:rsidRPr="00C106A0" w:rsidRDefault="001B7E92" w:rsidP="001B7E92">
      <w:pPr>
        <w:spacing w:line="276" w:lineRule="auto"/>
        <w:jc w:val="both"/>
        <w:rPr>
          <w:rFonts w:ascii="Garamond" w:eastAsia="Times New Roman" w:hAnsi="Garamond" w:cs="Times New Roman"/>
        </w:rPr>
      </w:pPr>
      <w:r w:rsidRPr="00C106A0">
        <w:rPr>
          <w:rFonts w:ascii="Garamond" w:eastAsia="Times New Roman" w:hAnsi="Garamond" w:cs="Times New Roman"/>
        </w:rPr>
        <w:t>Dans le cadre du Résultat 1, plusieurs activités ont été mises en œuvre pour renforcer les capacités des femmes élues et les accompagner dans l'exercice de leur mandat</w:t>
      </w:r>
      <w:r w:rsidR="00C106A0">
        <w:rPr>
          <w:rFonts w:ascii="Garamond" w:eastAsia="Times New Roman" w:hAnsi="Garamond" w:cs="Times New Roman"/>
        </w:rPr>
        <w:t>.</w:t>
      </w:r>
    </w:p>
    <w:p w14:paraId="547C7275" w14:textId="77777777" w:rsidR="001B7E92" w:rsidRDefault="001B7E92" w:rsidP="001B7E92">
      <w:pPr>
        <w:spacing w:line="276" w:lineRule="auto"/>
        <w:jc w:val="both"/>
        <w:rPr>
          <w:rFonts w:ascii="Garamond" w:eastAsia="Times New Roman" w:hAnsi="Garamond" w:cs="Times New Roman"/>
          <w:b/>
          <w:bCs/>
        </w:rPr>
      </w:pPr>
    </w:p>
    <w:p w14:paraId="12621E74" w14:textId="739B41EE" w:rsidR="001B7E92" w:rsidRPr="00B26356" w:rsidRDefault="00B26356" w:rsidP="00B26356">
      <w:pPr>
        <w:spacing w:line="276" w:lineRule="auto"/>
        <w:jc w:val="both"/>
        <w:rPr>
          <w:rFonts w:ascii="Garamond" w:eastAsia="Times New Roman" w:hAnsi="Garamond" w:cs="Times New Roman"/>
          <w:b/>
          <w:bCs/>
        </w:rPr>
      </w:pPr>
      <w:r w:rsidRPr="00B26356">
        <w:rPr>
          <w:rFonts w:ascii="Garamond" w:eastAsia="Times New Roman" w:hAnsi="Garamond" w:cs="Times New Roman"/>
          <w:b/>
          <w:bCs/>
        </w:rPr>
        <w:t xml:space="preserve">A.1.1 </w:t>
      </w:r>
      <w:r>
        <w:rPr>
          <w:rFonts w:ascii="Garamond" w:eastAsia="Times New Roman" w:hAnsi="Garamond" w:cs="Times New Roman"/>
          <w:b/>
          <w:bCs/>
        </w:rPr>
        <w:t>R</w:t>
      </w:r>
      <w:r w:rsidRPr="00B26356">
        <w:rPr>
          <w:rFonts w:ascii="Garamond" w:eastAsia="Times New Roman" w:hAnsi="Garamond" w:cs="Times New Roman"/>
          <w:b/>
          <w:bCs/>
        </w:rPr>
        <w:t xml:space="preserve">enforcement des </w:t>
      </w:r>
      <w:r w:rsidR="00C106A0" w:rsidRPr="00B26356">
        <w:rPr>
          <w:rFonts w:ascii="Garamond" w:eastAsia="Times New Roman" w:hAnsi="Garamond" w:cs="Times New Roman"/>
          <w:b/>
          <w:bCs/>
        </w:rPr>
        <w:t>capacités</w:t>
      </w:r>
      <w:r w:rsidRPr="00B26356">
        <w:rPr>
          <w:rFonts w:ascii="Garamond" w:eastAsia="Times New Roman" w:hAnsi="Garamond" w:cs="Times New Roman"/>
          <w:b/>
          <w:bCs/>
        </w:rPr>
        <w:t xml:space="preserve"> des femmes </w:t>
      </w:r>
      <w:r w:rsidR="00C106A0" w:rsidRPr="00B26356">
        <w:rPr>
          <w:rFonts w:ascii="Garamond" w:eastAsia="Times New Roman" w:hAnsi="Garamond" w:cs="Times New Roman"/>
          <w:b/>
          <w:bCs/>
        </w:rPr>
        <w:t>élues</w:t>
      </w:r>
      <w:r w:rsidRPr="00B26356">
        <w:rPr>
          <w:rFonts w:ascii="Garamond" w:eastAsia="Times New Roman" w:hAnsi="Garamond" w:cs="Times New Roman"/>
          <w:b/>
          <w:bCs/>
        </w:rPr>
        <w:t xml:space="preserve"> communales pour une mise en œuvre </w:t>
      </w:r>
      <w:r w:rsidR="00C106A0" w:rsidRPr="00B26356">
        <w:rPr>
          <w:rFonts w:ascii="Garamond" w:eastAsia="Times New Roman" w:hAnsi="Garamond" w:cs="Times New Roman"/>
          <w:b/>
          <w:bCs/>
        </w:rPr>
        <w:t>réussie</w:t>
      </w:r>
      <w:r w:rsidRPr="00B26356">
        <w:rPr>
          <w:rFonts w:ascii="Garamond" w:eastAsia="Times New Roman" w:hAnsi="Garamond" w:cs="Times New Roman"/>
          <w:b/>
          <w:bCs/>
        </w:rPr>
        <w:t xml:space="preserve"> de leurs missions et </w:t>
      </w:r>
      <w:r w:rsidR="00C106A0" w:rsidRPr="00B26356">
        <w:rPr>
          <w:rFonts w:ascii="Garamond" w:eastAsia="Times New Roman" w:hAnsi="Garamond" w:cs="Times New Roman"/>
          <w:b/>
          <w:bCs/>
        </w:rPr>
        <w:t>rôles</w:t>
      </w:r>
      <w:r w:rsidRPr="00B26356">
        <w:rPr>
          <w:rFonts w:ascii="Garamond" w:eastAsia="Times New Roman" w:hAnsi="Garamond" w:cs="Times New Roman"/>
          <w:b/>
          <w:bCs/>
        </w:rPr>
        <w:t xml:space="preserve"> (en fonction des besoins </w:t>
      </w:r>
      <w:r w:rsidR="00C106A0" w:rsidRPr="00B26356">
        <w:rPr>
          <w:rFonts w:ascii="Garamond" w:eastAsia="Times New Roman" w:hAnsi="Garamond" w:cs="Times New Roman"/>
          <w:b/>
          <w:bCs/>
        </w:rPr>
        <w:t>spécifiques</w:t>
      </w:r>
      <w:r w:rsidRPr="00B26356">
        <w:rPr>
          <w:rFonts w:ascii="Garamond" w:eastAsia="Times New Roman" w:hAnsi="Garamond" w:cs="Times New Roman"/>
          <w:b/>
          <w:bCs/>
        </w:rPr>
        <w:t xml:space="preserve">) </w:t>
      </w:r>
    </w:p>
    <w:p w14:paraId="5936FC37" w14:textId="551AB4CF" w:rsidR="001B7E92" w:rsidRDefault="001B7E92" w:rsidP="001B7E92">
      <w:pPr>
        <w:spacing w:line="276" w:lineRule="auto"/>
        <w:jc w:val="both"/>
        <w:rPr>
          <w:rFonts w:ascii="Garamond" w:eastAsia="Times New Roman" w:hAnsi="Garamond" w:cs="Times New Roman"/>
          <w:b/>
          <w:bCs/>
        </w:rPr>
      </w:pPr>
    </w:p>
    <w:p w14:paraId="7C974210" w14:textId="77777777" w:rsidR="007710FC" w:rsidRPr="00C91DC3" w:rsidRDefault="007710FC" w:rsidP="001B7E92">
      <w:pPr>
        <w:spacing w:line="276" w:lineRule="auto"/>
        <w:jc w:val="both"/>
        <w:rPr>
          <w:rFonts w:ascii="Garamond" w:eastAsia="Times New Roman" w:hAnsi="Garamond" w:cs="Times New Roman"/>
          <w:b/>
          <w:bCs/>
        </w:rPr>
      </w:pPr>
    </w:p>
    <w:p w14:paraId="2D76AD0A" w14:textId="77777777" w:rsidR="001B7E92" w:rsidRPr="00B26356" w:rsidRDefault="001B7E92">
      <w:pPr>
        <w:pStyle w:val="Paragraphedeliste"/>
        <w:numPr>
          <w:ilvl w:val="0"/>
          <w:numId w:val="49"/>
        </w:numPr>
        <w:spacing w:line="276" w:lineRule="auto"/>
        <w:jc w:val="both"/>
        <w:rPr>
          <w:rFonts w:ascii="Garamond" w:eastAsia="Times New Roman" w:hAnsi="Garamond" w:cs="Times New Roman"/>
          <w:b/>
          <w:bCs/>
        </w:rPr>
      </w:pPr>
      <w:r w:rsidRPr="00B26356">
        <w:rPr>
          <w:rFonts w:ascii="Garamond" w:eastAsia="Times New Roman" w:hAnsi="Garamond" w:cs="Times New Roman"/>
          <w:b/>
          <w:bCs/>
        </w:rPr>
        <w:t>A.1.1.1 : Formation des élues restants sur le code de l’administration territoriale</w:t>
      </w:r>
    </w:p>
    <w:p w14:paraId="3CD9110E" w14:textId="77777777" w:rsidR="001B7E92" w:rsidRPr="00C91DC3" w:rsidRDefault="001B7E92" w:rsidP="001B7E92">
      <w:pPr>
        <w:spacing w:line="276" w:lineRule="auto"/>
        <w:jc w:val="both"/>
        <w:rPr>
          <w:rFonts w:ascii="Garamond" w:eastAsia="Times New Roman" w:hAnsi="Garamond" w:cs="Times New Roman"/>
          <w:b/>
          <w:bCs/>
          <w:iCs/>
        </w:rPr>
      </w:pPr>
    </w:p>
    <w:p w14:paraId="5D3B07A4" w14:textId="13DB4A12" w:rsidR="001B7E92" w:rsidRPr="00C91DC3" w:rsidRDefault="001B7E92" w:rsidP="00FB54DF">
      <w:pPr>
        <w:spacing w:line="360" w:lineRule="auto"/>
        <w:jc w:val="both"/>
        <w:rPr>
          <w:rFonts w:ascii="Garamond" w:eastAsia="Times New Roman" w:hAnsi="Garamond" w:cs="Times New Roman"/>
        </w:rPr>
      </w:pPr>
      <w:r w:rsidRPr="00C91DC3">
        <w:rPr>
          <w:rFonts w:ascii="Garamond" w:eastAsia="Times New Roman" w:hAnsi="Garamond" w:cs="Times New Roman"/>
        </w:rPr>
        <w:t xml:space="preserve">CARE Bénin-Togo a organisé la session de renforcement des femmes élues conseillères à </w:t>
      </w:r>
      <w:r w:rsidRPr="00C91DC3">
        <w:rPr>
          <w:rFonts w:ascii="Garamond" w:eastAsia="Times New Roman" w:hAnsi="Garamond" w:cs="Times New Roman"/>
          <w:b/>
          <w:bCs/>
        </w:rPr>
        <w:t xml:space="preserve">Bohicon </w:t>
      </w:r>
      <w:r w:rsidRPr="00C91DC3">
        <w:rPr>
          <w:rFonts w:ascii="Garamond" w:eastAsia="Times New Roman" w:hAnsi="Garamond" w:cs="Times New Roman"/>
        </w:rPr>
        <w:t xml:space="preserve">du </w:t>
      </w:r>
      <w:r w:rsidRPr="00C91DC3">
        <w:rPr>
          <w:rFonts w:ascii="Garamond" w:eastAsia="Times New Roman" w:hAnsi="Garamond" w:cs="Times New Roman"/>
          <w:b/>
          <w:bCs/>
        </w:rPr>
        <w:t xml:space="preserve">25 </w:t>
      </w:r>
      <w:r w:rsidRPr="00C91DC3">
        <w:rPr>
          <w:rFonts w:ascii="Garamond" w:eastAsia="Times New Roman" w:hAnsi="Garamond" w:cs="Times New Roman"/>
        </w:rPr>
        <w:t xml:space="preserve">au </w:t>
      </w:r>
      <w:r w:rsidRPr="00C91DC3">
        <w:rPr>
          <w:rFonts w:ascii="Garamond" w:eastAsia="Times New Roman" w:hAnsi="Garamond" w:cs="Times New Roman"/>
          <w:b/>
          <w:bCs/>
        </w:rPr>
        <w:t xml:space="preserve">26 </w:t>
      </w:r>
      <w:r w:rsidRPr="00C91DC3">
        <w:rPr>
          <w:rFonts w:ascii="Garamond" w:eastAsia="Times New Roman" w:hAnsi="Garamond" w:cs="Times New Roman"/>
        </w:rPr>
        <w:t xml:space="preserve">avril 2024 et à </w:t>
      </w:r>
      <w:r w:rsidRPr="00C91DC3">
        <w:rPr>
          <w:rFonts w:ascii="Garamond" w:eastAsia="Times New Roman" w:hAnsi="Garamond" w:cs="Times New Roman"/>
          <w:b/>
          <w:bCs/>
        </w:rPr>
        <w:t>N’Dali</w:t>
      </w:r>
      <w:r w:rsidRPr="00C91DC3">
        <w:rPr>
          <w:rFonts w:ascii="Garamond" w:eastAsia="Times New Roman" w:hAnsi="Garamond" w:cs="Times New Roman"/>
        </w:rPr>
        <w:t xml:space="preserve"> du </w:t>
      </w:r>
      <w:r w:rsidRPr="00C91DC3">
        <w:rPr>
          <w:rFonts w:ascii="Garamond" w:eastAsia="Times New Roman" w:hAnsi="Garamond" w:cs="Times New Roman"/>
          <w:b/>
          <w:bCs/>
        </w:rPr>
        <w:t>27</w:t>
      </w:r>
      <w:r w:rsidRPr="00C91DC3">
        <w:rPr>
          <w:rFonts w:ascii="Garamond" w:eastAsia="Times New Roman" w:hAnsi="Garamond" w:cs="Times New Roman"/>
        </w:rPr>
        <w:t xml:space="preserve"> au </w:t>
      </w:r>
      <w:r w:rsidRPr="00C91DC3">
        <w:rPr>
          <w:rFonts w:ascii="Garamond" w:eastAsia="Times New Roman" w:hAnsi="Garamond" w:cs="Times New Roman"/>
          <w:b/>
          <w:bCs/>
        </w:rPr>
        <w:t>28</w:t>
      </w:r>
      <w:r w:rsidRPr="00C91DC3">
        <w:rPr>
          <w:rFonts w:ascii="Garamond" w:eastAsia="Times New Roman" w:hAnsi="Garamond" w:cs="Times New Roman"/>
        </w:rPr>
        <w:t xml:space="preserve"> mai 2024. Cet atelier qui a enregistré la participation de 35 femmes élues conseillères a permis à ces femmes élues conseillères non-membres de l’exécutif communal de mieux s’approprier les dispositions du nouveau code de l’administration territoriale en république du Bénin. Ces deux sessions ont regroupé un ensemble de femmes élues communales dont des adjointes au Maire, cheffes d’arrondissements, présidentes de commissions, des anciennes Maire/CA ainsi que des élues simples. Ce mélange a permis d’avoir des débats très riches et a permis aux femmes élues de mieux s’approprier les dispositions du nouveau code de l’administration territoriale en république du Bénin</w:t>
      </w:r>
    </w:p>
    <w:p w14:paraId="3CA1059B" w14:textId="77777777" w:rsidR="001B7E92" w:rsidRPr="00C91DC3" w:rsidRDefault="001B7E92" w:rsidP="00FB54DF">
      <w:pPr>
        <w:spacing w:line="360" w:lineRule="auto"/>
        <w:jc w:val="both"/>
        <w:rPr>
          <w:rFonts w:ascii="Garamond" w:eastAsia="Times New Roman" w:hAnsi="Garamond" w:cs="Times New Roman"/>
        </w:rPr>
      </w:pPr>
      <w:r w:rsidRPr="00C91DC3">
        <w:rPr>
          <w:rFonts w:ascii="Garamond" w:eastAsia="Times New Roman" w:hAnsi="Garamond" w:cs="Times New Roman"/>
        </w:rPr>
        <w:t xml:space="preserve">La formation a été animée par un consultant conformément à la stratégie retenue à l’élaboration du projet et soutenue par l’équipe de gestion de CARE et de IGD. </w:t>
      </w:r>
    </w:p>
    <w:p w14:paraId="06DC64A5" w14:textId="45DC08B0" w:rsidR="001B7E92" w:rsidRPr="00C91DC3" w:rsidRDefault="001B7E92" w:rsidP="00FB54DF">
      <w:pPr>
        <w:spacing w:line="360" w:lineRule="auto"/>
        <w:jc w:val="both"/>
        <w:rPr>
          <w:rFonts w:ascii="Garamond" w:eastAsia="Times New Roman" w:hAnsi="Garamond" w:cs="Times New Roman"/>
        </w:rPr>
      </w:pPr>
      <w:r w:rsidRPr="00C91DC3">
        <w:rPr>
          <w:rFonts w:ascii="Garamond" w:eastAsia="Times New Roman" w:hAnsi="Garamond" w:cs="Times New Roman"/>
        </w:rPr>
        <w:t>Plusieurs thématiques ont servi de base d’échanges au cours de la session. Il s’agit de :</w:t>
      </w:r>
    </w:p>
    <w:p w14:paraId="500DD160" w14:textId="77777777" w:rsidR="001B7E92" w:rsidRPr="00C91DC3" w:rsidRDefault="001B7E92">
      <w:pPr>
        <w:numPr>
          <w:ilvl w:val="0"/>
          <w:numId w:val="14"/>
        </w:numPr>
        <w:autoSpaceDE w:val="0"/>
        <w:autoSpaceDN w:val="0"/>
        <w:adjustRightInd w:val="0"/>
        <w:spacing w:line="360" w:lineRule="auto"/>
        <w:contextualSpacing/>
        <w:jc w:val="both"/>
        <w:rPr>
          <w:rFonts w:ascii="Garamond" w:eastAsia="Times New Roman" w:hAnsi="Garamond" w:cs="Times New Roman"/>
          <w:color w:val="000000"/>
        </w:rPr>
      </w:pPr>
      <w:r w:rsidRPr="00C91DC3">
        <w:rPr>
          <w:rFonts w:ascii="Garamond" w:eastAsia="Times New Roman" w:hAnsi="Garamond" w:cs="Times New Roman"/>
          <w:b/>
          <w:bCs/>
          <w:color w:val="000000"/>
        </w:rPr>
        <w:t xml:space="preserve">Echanges 1 : </w:t>
      </w:r>
      <w:r w:rsidRPr="00C91DC3">
        <w:rPr>
          <w:rFonts w:ascii="Garamond" w:eastAsia="Times New Roman" w:hAnsi="Garamond" w:cs="Times New Roman"/>
          <w:color w:val="000000"/>
        </w:rPr>
        <w:t>Présentation des notions :</w:t>
      </w:r>
      <w:r w:rsidRPr="00C91DC3">
        <w:rPr>
          <w:rFonts w:ascii="Garamond" w:eastAsia="Times New Roman" w:hAnsi="Garamond" w:cs="Times New Roman"/>
          <w:b/>
          <w:bCs/>
          <w:color w:val="000000"/>
        </w:rPr>
        <w:t xml:space="preserve"> </w:t>
      </w:r>
      <w:r w:rsidRPr="00C91DC3">
        <w:rPr>
          <w:rFonts w:ascii="Garamond" w:eastAsia="Times New Roman" w:hAnsi="Garamond" w:cs="Times New Roman"/>
          <w:color w:val="000000"/>
        </w:rPr>
        <w:t xml:space="preserve">Leadership, Leadership féminin et Leadership transformateur </w:t>
      </w:r>
    </w:p>
    <w:p w14:paraId="3D263BFF" w14:textId="77777777" w:rsidR="001B7E92" w:rsidRPr="00C91DC3" w:rsidRDefault="001B7E92">
      <w:pPr>
        <w:numPr>
          <w:ilvl w:val="0"/>
          <w:numId w:val="14"/>
        </w:numPr>
        <w:autoSpaceDE w:val="0"/>
        <w:autoSpaceDN w:val="0"/>
        <w:adjustRightInd w:val="0"/>
        <w:spacing w:line="360" w:lineRule="auto"/>
        <w:contextualSpacing/>
        <w:jc w:val="both"/>
        <w:rPr>
          <w:rFonts w:ascii="Garamond" w:eastAsia="Times New Roman" w:hAnsi="Garamond" w:cs="Times New Roman"/>
          <w:color w:val="000000"/>
        </w:rPr>
      </w:pPr>
      <w:r w:rsidRPr="00C91DC3">
        <w:rPr>
          <w:rFonts w:ascii="Garamond" w:eastAsia="Times New Roman" w:hAnsi="Garamond" w:cs="Times New Roman"/>
          <w:b/>
          <w:bCs/>
          <w:color w:val="000000"/>
        </w:rPr>
        <w:t xml:space="preserve">Echanges 2 </w:t>
      </w:r>
      <w:r w:rsidRPr="00C91DC3">
        <w:rPr>
          <w:rFonts w:ascii="Garamond" w:eastAsia="Times New Roman" w:hAnsi="Garamond" w:cs="Times New Roman"/>
          <w:color w:val="000000"/>
        </w:rPr>
        <w:t xml:space="preserve">: Rôles et responsabilités des Conseillers communaux dans le contexte du nouveau code de l’administration territoriale au Bénin (l’élaboration et le suivi du budget communal) – </w:t>
      </w:r>
      <w:r w:rsidRPr="00C91DC3">
        <w:rPr>
          <w:rFonts w:ascii="Garamond" w:eastAsia="Times New Roman" w:hAnsi="Garamond" w:cs="Times New Roman"/>
          <w:i/>
          <w:iCs/>
          <w:color w:val="000000"/>
        </w:rPr>
        <w:t xml:space="preserve">Théorie et pratique </w:t>
      </w:r>
    </w:p>
    <w:p w14:paraId="533D55E1" w14:textId="47BA9A48" w:rsidR="001B7E92" w:rsidRPr="00FB54DF" w:rsidRDefault="001B7E92">
      <w:pPr>
        <w:numPr>
          <w:ilvl w:val="0"/>
          <w:numId w:val="14"/>
        </w:numPr>
        <w:autoSpaceDE w:val="0"/>
        <w:autoSpaceDN w:val="0"/>
        <w:adjustRightInd w:val="0"/>
        <w:spacing w:line="360" w:lineRule="auto"/>
        <w:contextualSpacing/>
        <w:jc w:val="both"/>
        <w:rPr>
          <w:rFonts w:ascii="Garamond" w:eastAsia="Times New Roman" w:hAnsi="Garamond" w:cs="Times New Roman"/>
          <w:color w:val="000000"/>
        </w:rPr>
      </w:pPr>
      <w:r w:rsidRPr="00C91DC3">
        <w:rPr>
          <w:rFonts w:ascii="Garamond" w:eastAsia="Times New Roman" w:hAnsi="Garamond" w:cs="Times New Roman"/>
          <w:b/>
          <w:bCs/>
          <w:color w:val="000000"/>
        </w:rPr>
        <w:t xml:space="preserve">Echanges 3 : </w:t>
      </w:r>
      <w:r w:rsidRPr="00C91DC3">
        <w:rPr>
          <w:rFonts w:ascii="Garamond" w:eastAsia="Times New Roman" w:hAnsi="Garamond" w:cs="Times New Roman"/>
          <w:color w:val="000000"/>
        </w:rPr>
        <w:t>Quel leadership féminin dans le contexte de la mise en œuvre du nouveau code de l’administration territoriale au Bénin ?</w:t>
      </w:r>
    </w:p>
    <w:p w14:paraId="731475B9" w14:textId="7A575630" w:rsidR="001B7E92" w:rsidRDefault="001B7E92" w:rsidP="00FB54DF">
      <w:pPr>
        <w:spacing w:after="200" w:line="360" w:lineRule="auto"/>
        <w:jc w:val="both"/>
        <w:rPr>
          <w:rFonts w:ascii="Garamond" w:eastAsia="Times New Roman" w:hAnsi="Garamond" w:cs="Times New Roman"/>
          <w:lang w:val="fr-ML"/>
        </w:rPr>
      </w:pPr>
      <w:r>
        <w:rPr>
          <w:rFonts w:ascii="Garamond" w:eastAsia="Times New Roman" w:hAnsi="Garamond" w:cs="Times New Roman"/>
          <w:noProof/>
        </w:rPr>
        <mc:AlternateContent>
          <mc:Choice Requires="wpg">
            <w:drawing>
              <wp:anchor distT="0" distB="0" distL="114300" distR="114300" simplePos="0" relativeHeight="251761152" behindDoc="0" locked="0" layoutInCell="1" allowOverlap="1" wp14:anchorId="72BA42C9" wp14:editId="0EC51567">
                <wp:simplePos x="0" y="0"/>
                <wp:positionH relativeFrom="margin">
                  <wp:align>left</wp:align>
                </wp:positionH>
                <wp:positionV relativeFrom="paragraph">
                  <wp:posOffset>806450</wp:posOffset>
                </wp:positionV>
                <wp:extent cx="5882005" cy="2315845"/>
                <wp:effectExtent l="0" t="0" r="4445" b="8255"/>
                <wp:wrapSquare wrapText="bothSides"/>
                <wp:docPr id="1547852147" name="Groupe 1547852147"/>
                <wp:cNvGraphicFramePr/>
                <a:graphic xmlns:a="http://schemas.openxmlformats.org/drawingml/2006/main">
                  <a:graphicData uri="http://schemas.microsoft.com/office/word/2010/wordprocessingGroup">
                    <wpg:wgp>
                      <wpg:cNvGrpSpPr/>
                      <wpg:grpSpPr>
                        <a:xfrm>
                          <a:off x="0" y="0"/>
                          <a:ext cx="5882005" cy="2315845"/>
                          <a:chOff x="0" y="0"/>
                          <a:chExt cx="5882005" cy="2315845"/>
                        </a:xfrm>
                      </wpg:grpSpPr>
                      <wpg:grpSp>
                        <wpg:cNvPr id="1547852145" name="Groupe 1547852145"/>
                        <wpg:cNvGrpSpPr/>
                        <wpg:grpSpPr>
                          <a:xfrm>
                            <a:off x="0" y="22860"/>
                            <a:ext cx="2794635" cy="2285365"/>
                            <a:chOff x="0" y="0"/>
                            <a:chExt cx="2794635" cy="2285365"/>
                          </a:xfrm>
                        </wpg:grpSpPr>
                        <pic:pic xmlns:pic="http://schemas.openxmlformats.org/drawingml/2006/picture">
                          <pic:nvPicPr>
                            <pic:cNvPr id="1547852118" name="Image 1547852118"/>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94635" cy="1859280"/>
                            </a:xfrm>
                            <a:prstGeom prst="rect">
                              <a:avLst/>
                            </a:prstGeom>
                            <a:noFill/>
                            <a:ln>
                              <a:noFill/>
                            </a:ln>
                          </pic:spPr>
                        </pic:pic>
                        <wps:wsp>
                          <wps:cNvPr id="1547852115" name="Zone de texte 1547852115"/>
                          <wps:cNvSpPr txBox="1">
                            <a:spLocks/>
                          </wps:cNvSpPr>
                          <wps:spPr>
                            <a:xfrm>
                              <a:off x="152400" y="1927860"/>
                              <a:ext cx="2409190" cy="357505"/>
                            </a:xfrm>
                            <a:prstGeom prst="rect">
                              <a:avLst/>
                            </a:prstGeom>
                            <a:solidFill>
                              <a:srgbClr val="FFC000"/>
                            </a:solidFill>
                          </wps:spPr>
                          <wps:txbx>
                            <w:txbxContent>
                              <w:p w14:paraId="45D39B4F" w14:textId="77777777" w:rsidR="001B7E92" w:rsidRPr="00A85B3A" w:rsidRDefault="001B7E92" w:rsidP="001B7E92">
                                <w:pPr>
                                  <w:shd w:val="clear" w:color="auto" w:fill="FFFFFF" w:themeFill="background1"/>
                                  <w:jc w:val="center"/>
                                  <w:rPr>
                                    <w:rFonts w:ascii="Times New Roman" w:hAnsi="Times New Roman"/>
                                    <w:b/>
                                    <w:bCs/>
                                    <w:sz w:val="18"/>
                                    <w:szCs w:val="18"/>
                                  </w:rPr>
                                </w:pPr>
                                <w:r>
                                  <w:rPr>
                                    <w:rFonts w:ascii="Times New Roman" w:hAnsi="Times New Roman"/>
                                    <w:b/>
                                    <w:bCs/>
                                    <w:sz w:val="18"/>
                                    <w:szCs w:val="18"/>
                                  </w:rPr>
                                  <w:t>Les participantes à l’atelier en travaux de groupe</w:t>
                                </w:r>
                              </w:p>
                            </w:txbxContent>
                          </wps:txbx>
                          <wps:bodyPr wrap="square">
                            <a:noAutofit/>
                          </wps:bodyPr>
                        </wps:wsp>
                      </wpg:grpSp>
                      <wpg:grpSp>
                        <wpg:cNvPr id="1547852146" name="Groupe 1547852146"/>
                        <wpg:cNvGrpSpPr/>
                        <wpg:grpSpPr>
                          <a:xfrm>
                            <a:off x="3070860" y="0"/>
                            <a:ext cx="2811145" cy="2315845"/>
                            <a:chOff x="0" y="0"/>
                            <a:chExt cx="2811145" cy="2315845"/>
                          </a:xfrm>
                        </wpg:grpSpPr>
                        <pic:pic xmlns:pic="http://schemas.openxmlformats.org/drawingml/2006/picture">
                          <pic:nvPicPr>
                            <pic:cNvPr id="1547852117" name="Image 1547852117"/>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11145" cy="1866900"/>
                            </a:xfrm>
                            <a:prstGeom prst="rect">
                              <a:avLst/>
                            </a:prstGeom>
                            <a:noFill/>
                            <a:ln>
                              <a:noFill/>
                            </a:ln>
                          </pic:spPr>
                        </pic:pic>
                        <wps:wsp>
                          <wps:cNvPr id="1547852116" name="Zone de texte 1547852116"/>
                          <wps:cNvSpPr txBox="1">
                            <a:spLocks/>
                          </wps:cNvSpPr>
                          <wps:spPr>
                            <a:xfrm>
                              <a:off x="182880" y="1958340"/>
                              <a:ext cx="2354580" cy="357505"/>
                            </a:xfrm>
                            <a:prstGeom prst="rect">
                              <a:avLst/>
                            </a:prstGeom>
                            <a:solidFill>
                              <a:srgbClr val="FFC000"/>
                            </a:solidFill>
                          </wps:spPr>
                          <wps:txbx>
                            <w:txbxContent>
                              <w:p w14:paraId="61F9F379" w14:textId="77777777" w:rsidR="001B7E92" w:rsidRPr="00A85B3A" w:rsidRDefault="001B7E92" w:rsidP="001B7E92">
                                <w:pPr>
                                  <w:shd w:val="clear" w:color="auto" w:fill="FFFFFF" w:themeFill="background1"/>
                                  <w:jc w:val="center"/>
                                  <w:rPr>
                                    <w:rFonts w:ascii="Times New Roman" w:hAnsi="Times New Roman"/>
                                    <w:b/>
                                    <w:bCs/>
                                    <w:sz w:val="18"/>
                                    <w:szCs w:val="18"/>
                                  </w:rPr>
                                </w:pPr>
                                <w:r>
                                  <w:rPr>
                                    <w:rFonts w:ascii="Times New Roman" w:hAnsi="Times New Roman"/>
                                    <w:b/>
                                    <w:bCs/>
                                    <w:sz w:val="18"/>
                                    <w:szCs w:val="18"/>
                                  </w:rPr>
                                  <w:t>Restitution des travaux de groupe</w:t>
                                </w:r>
                              </w:p>
                            </w:txbxContent>
                          </wps:txbx>
                          <wps:bodyPr wrap="square">
                            <a:noAutofit/>
                          </wps:bodyPr>
                        </wps:wsp>
                      </wpg:grpSp>
                    </wpg:wgp>
                  </a:graphicData>
                </a:graphic>
              </wp:anchor>
            </w:drawing>
          </mc:Choice>
          <mc:Fallback>
            <w:pict>
              <v:group w14:anchorId="72BA42C9" id="Groupe 1547852147" o:spid="_x0000_s1036" style="position:absolute;left:0;text-align:left;margin-left:0;margin-top:63.5pt;width:463.15pt;height:182.35pt;z-index:251761152;mso-position-horizontal:left;mso-position-horizontal-relative:margin" coordsize="58820,231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">
                <v:group id="Groupe 1547852145" o:spid="_x0000_s1037" style="position:absolute;top:228;width:27946;height:22854" coordsize="27946,22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">
                  <v:shape id="Image 1547852118" o:spid="_x0000_s1038" type="#_x0000_t75" style="position:absolute;width:27946;height:18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">
                    <v:imagedata r:id="rId23" o:title=""/>
                  </v:shape>
                  <v:shape id="Zone de texte 1547852115" o:spid="_x0000_s1039" type="#_x0000_t202" style="position:absolute;left:1524;top:19278;width:24091;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" fillcolor="#ffc000" stroked="f">
                    <v:textbox>
                      <w:txbxContent>
                        <w:p w14:paraId="45D39B4F" w14:textId="77777777" w:rsidR="001B7E92" w:rsidRPr="00A85B3A" w:rsidRDefault="001B7E92" w:rsidP="001B7E92">
                          <w:pPr>
                            <w:shd w:val="clear" w:color="auto" w:fill="FFFFFF" w:themeFill="background1"/>
                            <w:jc w:val="center"/>
                            <w:rPr>
                              <w:rFonts w:ascii="Times New Roman" w:hAnsi="Times New Roman"/>
                              <w:b/>
                              <w:bCs/>
                              <w:sz w:val="18"/>
                              <w:szCs w:val="18"/>
                            </w:rPr>
                          </w:pPr>
                          <w:r>
                            <w:rPr>
                              <w:rFonts w:ascii="Times New Roman" w:hAnsi="Times New Roman"/>
                              <w:b/>
                              <w:bCs/>
                              <w:sz w:val="18"/>
                              <w:szCs w:val="18"/>
                            </w:rPr>
                            <w:t>Les participantes à l’atelier en travaux de groupe</w:t>
                          </w:r>
                        </w:p>
                      </w:txbxContent>
                    </v:textbox>
                  </v:shape>
                </v:group>
                <v:group id="Groupe 1547852146" o:spid="_x0000_s1040" style="position:absolute;left:30708;width:28112;height:23158" coordsize="28111,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">
                  <v:shape id="Image 1547852117" o:spid="_x0000_s1041" type="#_x0000_t75" style="position:absolute;width:28111;height:18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">
                    <v:imagedata r:id="rId24" o:title=""/>
                  </v:shape>
                  <v:shape id="Zone de texte 1547852116" o:spid="_x0000_s1042" type="#_x0000_t202" style="position:absolute;left:1828;top:19583;width:23546;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" fillcolor="#ffc000" stroked="f">
                    <v:textbox>
                      <w:txbxContent>
                        <w:p w14:paraId="61F9F379" w14:textId="77777777" w:rsidR="001B7E92" w:rsidRPr="00A85B3A" w:rsidRDefault="001B7E92" w:rsidP="001B7E92">
                          <w:pPr>
                            <w:shd w:val="clear" w:color="auto" w:fill="FFFFFF" w:themeFill="background1"/>
                            <w:jc w:val="center"/>
                            <w:rPr>
                              <w:rFonts w:ascii="Times New Roman" w:hAnsi="Times New Roman"/>
                              <w:b/>
                              <w:bCs/>
                              <w:sz w:val="18"/>
                              <w:szCs w:val="18"/>
                            </w:rPr>
                          </w:pPr>
                          <w:r>
                            <w:rPr>
                              <w:rFonts w:ascii="Times New Roman" w:hAnsi="Times New Roman"/>
                              <w:b/>
                              <w:bCs/>
                              <w:sz w:val="18"/>
                              <w:szCs w:val="18"/>
                            </w:rPr>
                            <w:t>Restitution des travaux de groupe</w:t>
                          </w:r>
                        </w:p>
                      </w:txbxContent>
                    </v:textbox>
                  </v:shape>
                </v:group>
                <w10:wrap type="square" anchorx="margin"/>
              </v:group>
            </w:pict>
          </mc:Fallback>
        </mc:AlternateContent>
      </w:r>
      <w:r w:rsidRPr="00C91DC3">
        <w:rPr>
          <w:rFonts w:ascii="Garamond" w:eastAsia="Times New Roman" w:hAnsi="Garamond" w:cs="Times New Roman"/>
        </w:rPr>
        <w:t>Ces différents points ont été discutés avec les participantes en s’appuyant sur leur potentiel de connaissances et en apportant les contributions du facilitateur. Les travaux de groupes ont été aussi initié pour mieux faire participer les élues</w:t>
      </w:r>
      <w:r w:rsidRPr="002813E2">
        <w:rPr>
          <w:rFonts w:ascii="Garamond" w:eastAsia="Times New Roman" w:hAnsi="Garamond" w:cs="Times New Roman"/>
        </w:rPr>
        <w:t>.</w:t>
      </w:r>
      <w:r w:rsidRPr="00C91DC3">
        <w:rPr>
          <w:rFonts w:ascii="Garamond" w:eastAsia="Times New Roman" w:hAnsi="Garamond" w:cs="Times New Roman"/>
          <w:lang w:val="fr-ML"/>
        </w:rPr>
        <w:t xml:space="preserve">    </w:t>
      </w:r>
    </w:p>
    <w:p w14:paraId="72F52401" w14:textId="77777777" w:rsidR="001B7E92" w:rsidRDefault="001B7E92" w:rsidP="001B7E92">
      <w:pPr>
        <w:spacing w:line="276" w:lineRule="auto"/>
        <w:jc w:val="both"/>
        <w:rPr>
          <w:rFonts w:ascii="Times New Roman" w:eastAsia="Times New Roman" w:hAnsi="Times New Roman" w:cs="Times New Roman"/>
          <w:sz w:val="22"/>
          <w:szCs w:val="22"/>
        </w:rPr>
      </w:pPr>
      <w:r w:rsidRPr="00C91DC3">
        <w:rPr>
          <w:rFonts w:ascii="Garamond" w:eastAsia="Times New Roman" w:hAnsi="Garamond" w:cs="Times New Roman"/>
          <w:lang w:val="fr-ML"/>
        </w:rPr>
        <w:t xml:space="preserve">                          </w:t>
      </w:r>
      <w:r w:rsidRPr="00C91DC3">
        <w:rPr>
          <w:rFonts w:ascii="Times New Roman" w:eastAsia="Times New Roman" w:hAnsi="Times New Roman" w:cs="Times New Roman"/>
          <w:sz w:val="22"/>
          <w:szCs w:val="22"/>
          <w:lang w:val="fr-ML"/>
        </w:rPr>
        <w:t xml:space="preserve">                            </w:t>
      </w:r>
    </w:p>
    <w:p w14:paraId="4173267C" w14:textId="3745B8B4" w:rsidR="001B7E92" w:rsidRPr="00C91DC3" w:rsidRDefault="001B7E92" w:rsidP="00FF0986">
      <w:pPr>
        <w:spacing w:after="200" w:line="360" w:lineRule="auto"/>
        <w:jc w:val="both"/>
        <w:rPr>
          <w:rFonts w:ascii="Garamond" w:eastAsia="Times New Roman" w:hAnsi="Garamond" w:cs="Times New Roman"/>
        </w:rPr>
      </w:pPr>
      <w:r w:rsidRPr="00C91DC3">
        <w:rPr>
          <w:rFonts w:ascii="Garamond" w:eastAsia="Times New Roman" w:hAnsi="Garamond" w:cs="Times New Roman"/>
          <w:lang w:val="fr-ML"/>
        </w:rPr>
        <w:t xml:space="preserve">Le formateur a attiré l’attention des participantes sur l’importance de la participation de toutes aux échanges à travers le partage d’expériences avec un accent sur les succès et les échecs enregistrés en vue d’améliorer les pratiques. En cas de réussite, les expériences serviront de modèles et d’inspirations aux autres membres. </w:t>
      </w:r>
    </w:p>
    <w:p w14:paraId="61059AE5" w14:textId="4213FA75" w:rsidR="001B7E92" w:rsidRPr="00C91DC3" w:rsidRDefault="001B7E92" w:rsidP="00FF0986">
      <w:pPr>
        <w:spacing w:line="360" w:lineRule="auto"/>
        <w:jc w:val="both"/>
        <w:rPr>
          <w:rFonts w:ascii="Garamond" w:eastAsia="Times New Roman" w:hAnsi="Garamond" w:cs="Times New Roman"/>
          <w:lang w:val="fr-ML"/>
        </w:rPr>
      </w:pPr>
      <w:r w:rsidRPr="00C91DC3">
        <w:rPr>
          <w:rFonts w:ascii="Garamond" w:eastAsia="Times New Roman" w:hAnsi="Garamond" w:cs="Times New Roman"/>
          <w:lang w:val="fr-ML"/>
        </w:rPr>
        <w:t>Les principales recommandations des femmes élues sont de :</w:t>
      </w:r>
    </w:p>
    <w:p w14:paraId="2F141C22" w14:textId="77777777" w:rsidR="001B7E92" w:rsidRPr="00C91DC3" w:rsidRDefault="001B7E92">
      <w:pPr>
        <w:numPr>
          <w:ilvl w:val="0"/>
          <w:numId w:val="15"/>
        </w:numPr>
        <w:spacing w:line="360" w:lineRule="auto"/>
        <w:contextualSpacing/>
        <w:jc w:val="both"/>
        <w:rPr>
          <w:rFonts w:ascii="Garamond" w:eastAsia="Times New Roman" w:hAnsi="Garamond" w:cs="Times New Roman"/>
          <w:lang w:val="fr-ML"/>
        </w:rPr>
      </w:pPr>
      <w:r w:rsidRPr="00C91DC3">
        <w:rPr>
          <w:rFonts w:ascii="Garamond" w:eastAsia="Times New Roman" w:hAnsi="Garamond" w:cs="Times New Roman"/>
          <w:lang w:val="fr-ML"/>
        </w:rPr>
        <w:t>Renforcer les capacités des élues conseillères sur le processus d’élaboration et le suivi du budget communal ainsi que du PTA communal ;</w:t>
      </w:r>
    </w:p>
    <w:p w14:paraId="31880F22" w14:textId="77777777" w:rsidR="001B7E92" w:rsidRPr="00C91DC3" w:rsidRDefault="001B7E92">
      <w:pPr>
        <w:numPr>
          <w:ilvl w:val="0"/>
          <w:numId w:val="15"/>
        </w:numPr>
        <w:spacing w:line="360" w:lineRule="auto"/>
        <w:contextualSpacing/>
        <w:jc w:val="both"/>
        <w:rPr>
          <w:rFonts w:ascii="Garamond" w:eastAsia="Times New Roman" w:hAnsi="Garamond" w:cs="Times New Roman"/>
          <w:lang w:val="fr-ML"/>
        </w:rPr>
      </w:pPr>
      <w:r w:rsidRPr="00C91DC3">
        <w:rPr>
          <w:rFonts w:ascii="Garamond" w:eastAsia="Times New Roman" w:hAnsi="Garamond" w:cs="Times New Roman"/>
          <w:lang w:val="fr-ML"/>
        </w:rPr>
        <w:t>Mettre à la disposition des élues conseillères formées, la version imprimée du code de l’administration territoriale ;</w:t>
      </w:r>
    </w:p>
    <w:p w14:paraId="4BB94977" w14:textId="77777777" w:rsidR="001B7E92" w:rsidRPr="00C91DC3" w:rsidRDefault="001B7E92">
      <w:pPr>
        <w:numPr>
          <w:ilvl w:val="0"/>
          <w:numId w:val="15"/>
        </w:numPr>
        <w:spacing w:line="360" w:lineRule="auto"/>
        <w:contextualSpacing/>
        <w:jc w:val="both"/>
        <w:rPr>
          <w:rFonts w:ascii="Garamond" w:eastAsia="Times New Roman" w:hAnsi="Garamond" w:cs="Times New Roman"/>
          <w:lang w:val="fr-ML"/>
        </w:rPr>
      </w:pPr>
      <w:r w:rsidRPr="00C91DC3">
        <w:rPr>
          <w:rFonts w:ascii="Garamond" w:eastAsia="Times New Roman" w:hAnsi="Garamond" w:cs="Times New Roman"/>
          <w:lang w:val="fr-ML"/>
        </w:rPr>
        <w:t>Accompagner les élues formées dans la mise en œuvre des initiatives/causes identifiées dans leur communauté ;</w:t>
      </w:r>
    </w:p>
    <w:p w14:paraId="1E444A53" w14:textId="77777777" w:rsidR="001B7E92" w:rsidRPr="00C91DC3" w:rsidRDefault="001B7E92">
      <w:pPr>
        <w:numPr>
          <w:ilvl w:val="0"/>
          <w:numId w:val="15"/>
        </w:numPr>
        <w:spacing w:line="360" w:lineRule="auto"/>
        <w:contextualSpacing/>
        <w:jc w:val="both"/>
        <w:rPr>
          <w:rFonts w:ascii="Garamond" w:eastAsia="Times New Roman" w:hAnsi="Garamond" w:cs="Times New Roman"/>
          <w:color w:val="000000" w:themeColor="text1"/>
        </w:rPr>
      </w:pPr>
      <w:r w:rsidRPr="00C91DC3">
        <w:rPr>
          <w:rFonts w:ascii="Garamond" w:eastAsia="Times New Roman" w:hAnsi="Garamond" w:cs="Times New Roman"/>
          <w:lang w:val="fr-ML"/>
        </w:rPr>
        <w:t>Former les femmes élues sur le nouveau code électoral.</w:t>
      </w:r>
    </w:p>
    <w:p w14:paraId="3CE421CD" w14:textId="77777777" w:rsidR="001B7E92" w:rsidRPr="00C91DC3" w:rsidRDefault="001B7E92" w:rsidP="001B7E92">
      <w:pPr>
        <w:jc w:val="both"/>
        <w:rPr>
          <w:rFonts w:ascii="Times New Roman" w:eastAsia="Times New Roman" w:hAnsi="Times New Roman" w:cs="Times New Roman"/>
          <w:color w:val="FF0000"/>
          <w:sz w:val="10"/>
          <w:szCs w:val="10"/>
        </w:rPr>
      </w:pPr>
    </w:p>
    <w:p w14:paraId="16F19289" w14:textId="1283CEFF" w:rsidR="001B7E92" w:rsidRPr="00FF0986" w:rsidRDefault="003C04B4" w:rsidP="001B7E92">
      <w:pPr>
        <w:spacing w:after="160" w:line="259" w:lineRule="auto"/>
        <w:contextualSpacing/>
        <w:jc w:val="both"/>
        <w:rPr>
          <w:rFonts w:ascii="Garamond" w:eastAsia="Times New Roman" w:hAnsi="Garamond" w:cs="Times New Roman"/>
          <w:b/>
          <w:color w:val="000000" w:themeColor="text1"/>
        </w:rPr>
      </w:pPr>
      <w:r>
        <w:rPr>
          <w:rFonts w:ascii="Garamond" w:eastAsia="Times New Roman" w:hAnsi="Garamond" w:cs="Times New Roman"/>
          <w:b/>
          <w:color w:val="000000" w:themeColor="text1"/>
        </w:rPr>
        <w:t>A</w:t>
      </w:r>
      <w:r w:rsidRPr="00FF0986">
        <w:rPr>
          <w:rFonts w:ascii="Garamond" w:eastAsia="Times New Roman" w:hAnsi="Garamond" w:cs="Times New Roman"/>
          <w:b/>
          <w:color w:val="000000" w:themeColor="text1"/>
        </w:rPr>
        <w:t xml:space="preserve">.1.1.2 : </w:t>
      </w:r>
      <w:r>
        <w:rPr>
          <w:rFonts w:ascii="Garamond" w:eastAsia="Times New Roman" w:hAnsi="Garamond" w:cs="Times New Roman"/>
          <w:b/>
          <w:color w:val="000000" w:themeColor="text1"/>
        </w:rPr>
        <w:t>O</w:t>
      </w:r>
      <w:r w:rsidRPr="00FF0986">
        <w:rPr>
          <w:rFonts w:ascii="Garamond" w:eastAsia="Times New Roman" w:hAnsi="Garamond" w:cs="Times New Roman"/>
          <w:b/>
          <w:color w:val="000000" w:themeColor="text1"/>
        </w:rPr>
        <w:t>rganisation d’une visite d’</w:t>
      </w:r>
      <w:r w:rsidR="008A66D8" w:rsidRPr="00FF0986">
        <w:rPr>
          <w:rFonts w:ascii="Garamond" w:eastAsia="Times New Roman" w:hAnsi="Garamond" w:cs="Times New Roman"/>
          <w:b/>
          <w:color w:val="000000" w:themeColor="text1"/>
        </w:rPr>
        <w:t>échanges</w:t>
      </w:r>
      <w:r w:rsidRPr="00FF0986">
        <w:rPr>
          <w:rFonts w:ascii="Garamond" w:eastAsia="Times New Roman" w:hAnsi="Garamond" w:cs="Times New Roman"/>
          <w:b/>
          <w:color w:val="000000" w:themeColor="text1"/>
        </w:rPr>
        <w:t xml:space="preserve"> d’</w:t>
      </w:r>
      <w:r w:rsidR="008A66D8" w:rsidRPr="00FF0986">
        <w:rPr>
          <w:rFonts w:ascii="Garamond" w:eastAsia="Times New Roman" w:hAnsi="Garamond" w:cs="Times New Roman"/>
          <w:b/>
          <w:color w:val="000000" w:themeColor="text1"/>
        </w:rPr>
        <w:t>expériences</w:t>
      </w:r>
      <w:r w:rsidRPr="00FF0986">
        <w:rPr>
          <w:rFonts w:ascii="Garamond" w:eastAsia="Times New Roman" w:hAnsi="Garamond" w:cs="Times New Roman"/>
          <w:b/>
          <w:color w:val="000000" w:themeColor="text1"/>
        </w:rPr>
        <w:t xml:space="preserve"> entre femmes maires et ou </w:t>
      </w:r>
      <w:r w:rsidR="008A66D8" w:rsidRPr="00FF0986">
        <w:rPr>
          <w:rFonts w:ascii="Garamond" w:eastAsia="Times New Roman" w:hAnsi="Garamond" w:cs="Times New Roman"/>
          <w:b/>
          <w:color w:val="000000" w:themeColor="text1"/>
        </w:rPr>
        <w:t>élues</w:t>
      </w:r>
      <w:r w:rsidRPr="00FF0986">
        <w:rPr>
          <w:rFonts w:ascii="Garamond" w:eastAsia="Times New Roman" w:hAnsi="Garamond" w:cs="Times New Roman"/>
          <w:b/>
          <w:color w:val="000000" w:themeColor="text1"/>
        </w:rPr>
        <w:t xml:space="preserve"> locales du </w:t>
      </w:r>
      <w:r w:rsidR="008A66D8">
        <w:rPr>
          <w:rFonts w:ascii="Garamond" w:eastAsia="Times New Roman" w:hAnsi="Garamond" w:cs="Times New Roman"/>
          <w:b/>
          <w:color w:val="000000" w:themeColor="text1"/>
        </w:rPr>
        <w:t>B</w:t>
      </w:r>
      <w:r w:rsidR="008A66D8" w:rsidRPr="00FF0986">
        <w:rPr>
          <w:rFonts w:ascii="Garamond" w:eastAsia="Times New Roman" w:hAnsi="Garamond" w:cs="Times New Roman"/>
          <w:b/>
          <w:color w:val="000000" w:themeColor="text1"/>
        </w:rPr>
        <w:t>énin</w:t>
      </w:r>
      <w:r w:rsidRPr="00FF0986">
        <w:rPr>
          <w:rFonts w:ascii="Garamond" w:eastAsia="Times New Roman" w:hAnsi="Garamond" w:cs="Times New Roman"/>
          <w:b/>
          <w:color w:val="000000" w:themeColor="text1"/>
        </w:rPr>
        <w:t xml:space="preserve"> et de la </w:t>
      </w:r>
      <w:r w:rsidR="008A66D8" w:rsidRPr="00FF0986">
        <w:rPr>
          <w:rFonts w:ascii="Garamond" w:eastAsia="Times New Roman" w:hAnsi="Garamond" w:cs="Times New Roman"/>
          <w:b/>
          <w:color w:val="000000" w:themeColor="text1"/>
        </w:rPr>
        <w:t>sous-région</w:t>
      </w:r>
      <w:r w:rsidRPr="00FF0986">
        <w:rPr>
          <w:rFonts w:ascii="Garamond" w:eastAsia="Times New Roman" w:hAnsi="Garamond" w:cs="Times New Roman"/>
          <w:b/>
          <w:color w:val="000000" w:themeColor="text1"/>
        </w:rPr>
        <w:t xml:space="preserve"> (</w:t>
      </w:r>
      <w:r w:rsidR="008A66D8" w:rsidRPr="00FF0986">
        <w:rPr>
          <w:rFonts w:ascii="Garamond" w:eastAsia="Times New Roman" w:hAnsi="Garamond" w:cs="Times New Roman"/>
          <w:b/>
          <w:color w:val="000000" w:themeColor="text1"/>
        </w:rPr>
        <w:t>Sénégal</w:t>
      </w:r>
      <w:r w:rsidRPr="00FF0986">
        <w:rPr>
          <w:rFonts w:ascii="Garamond" w:eastAsia="Times New Roman" w:hAnsi="Garamond" w:cs="Times New Roman"/>
          <w:b/>
          <w:color w:val="000000" w:themeColor="text1"/>
        </w:rPr>
        <w:t>, etc.)</w:t>
      </w:r>
    </w:p>
    <w:p w14:paraId="4C8F5C2C" w14:textId="77777777" w:rsidR="001B7E92" w:rsidRPr="00C91DC3" w:rsidRDefault="001B7E92" w:rsidP="001B7E92">
      <w:pPr>
        <w:spacing w:line="276" w:lineRule="auto"/>
        <w:jc w:val="both"/>
        <w:rPr>
          <w:rFonts w:ascii="Times New Roman" w:eastAsia="Times New Roman" w:hAnsi="Times New Roman" w:cs="Times New Roman"/>
          <w:color w:val="000000" w:themeColor="text1"/>
          <w:sz w:val="22"/>
          <w:szCs w:val="22"/>
        </w:rPr>
      </w:pPr>
    </w:p>
    <w:p w14:paraId="32CFEBFC" w14:textId="1B4F3A41" w:rsidR="001B7E92" w:rsidRPr="00C91DC3" w:rsidRDefault="001B7E92" w:rsidP="00FF0986">
      <w:pPr>
        <w:spacing w:line="360" w:lineRule="auto"/>
        <w:contextualSpacing/>
        <w:jc w:val="both"/>
        <w:rPr>
          <w:rFonts w:ascii="Garamond" w:eastAsia="Times New Roman" w:hAnsi="Garamond" w:cs="Times New Roman"/>
          <w:lang w:val="fr-ML"/>
        </w:rPr>
      </w:pPr>
      <w:r w:rsidRPr="00C91DC3">
        <w:rPr>
          <w:rFonts w:ascii="Garamond" w:eastAsia="Times New Roman" w:hAnsi="Garamond" w:cs="Times New Roman"/>
          <w:lang w:val="fr-ML"/>
        </w:rPr>
        <w:t>La visite d'échanges a eu lieu à Dakar</w:t>
      </w:r>
      <w:r w:rsidR="00AE4163">
        <w:rPr>
          <w:rFonts w:ascii="Garamond" w:eastAsia="Times New Roman" w:hAnsi="Garamond" w:cs="Times New Roman"/>
          <w:lang w:val="fr-ML"/>
        </w:rPr>
        <w:t xml:space="preserve">, </w:t>
      </w:r>
      <w:r w:rsidR="00AE4163" w:rsidRPr="00AE4163">
        <w:rPr>
          <w:rFonts w:ascii="Garamond" w:eastAsia="Times New Roman" w:hAnsi="Garamond" w:cs="Times New Roman"/>
          <w:lang w:val="fr-ML"/>
        </w:rPr>
        <w:t>29 septembre au 6 octobre 2024</w:t>
      </w:r>
      <w:r w:rsidR="00AE4163">
        <w:rPr>
          <w:rFonts w:ascii="Garamond" w:eastAsia="Times New Roman" w:hAnsi="Garamond" w:cs="Times New Roman"/>
          <w:lang w:val="fr-ML"/>
        </w:rPr>
        <w:t>,</w:t>
      </w:r>
      <w:r w:rsidRPr="00C91DC3">
        <w:rPr>
          <w:rFonts w:ascii="Garamond" w:eastAsia="Times New Roman" w:hAnsi="Garamond" w:cs="Times New Roman"/>
          <w:lang w:val="fr-ML"/>
        </w:rPr>
        <w:t xml:space="preserve"> avec 11 élues conseillères des partis UP, BR, FCBE et Les Démocrates. </w:t>
      </w:r>
    </w:p>
    <w:p w14:paraId="6D9D00E1" w14:textId="77777777" w:rsidR="001B7E92" w:rsidRPr="00C91DC3" w:rsidRDefault="001B7E92" w:rsidP="00FF0986">
      <w:pPr>
        <w:spacing w:line="360" w:lineRule="auto"/>
        <w:contextualSpacing/>
        <w:jc w:val="both"/>
        <w:rPr>
          <w:rFonts w:ascii="Garamond" w:eastAsia="Times New Roman" w:hAnsi="Garamond" w:cs="Times New Roman"/>
          <w:lang w:val="fr-ML"/>
        </w:rPr>
      </w:pPr>
      <w:r w:rsidRPr="00C91DC3">
        <w:rPr>
          <w:rFonts w:ascii="Garamond" w:eastAsia="Times New Roman" w:hAnsi="Garamond" w:cs="Times New Roman"/>
          <w:lang w:val="fr-ML"/>
        </w:rPr>
        <w:t>Elle a permis de renforcer les capacités des participantes sur diverses thématiques en lien avec :</w:t>
      </w:r>
    </w:p>
    <w:p w14:paraId="3B37ABE1" w14:textId="77777777" w:rsidR="001B7E92" w:rsidRPr="00C91DC3" w:rsidRDefault="001B7E92">
      <w:pPr>
        <w:numPr>
          <w:ilvl w:val="0"/>
          <w:numId w:val="18"/>
        </w:numPr>
        <w:spacing w:line="360" w:lineRule="auto"/>
        <w:ind w:left="1440"/>
        <w:contextualSpacing/>
        <w:jc w:val="both"/>
        <w:rPr>
          <w:rFonts w:ascii="Garamond" w:eastAsia="Times New Roman" w:hAnsi="Garamond" w:cs="Times New Roman"/>
          <w:lang w:val="fr-ML"/>
        </w:rPr>
      </w:pPr>
      <w:r w:rsidRPr="00C91DC3">
        <w:rPr>
          <w:rFonts w:ascii="Garamond" w:eastAsia="Times New Roman" w:hAnsi="Garamond" w:cs="Times New Roman"/>
          <w:lang w:val="fr-ML"/>
        </w:rPr>
        <w:t>La participation politique des femmes</w:t>
      </w:r>
    </w:p>
    <w:p w14:paraId="61C99F31" w14:textId="77777777" w:rsidR="001B7E92" w:rsidRPr="00C91DC3" w:rsidRDefault="001B7E92">
      <w:pPr>
        <w:numPr>
          <w:ilvl w:val="0"/>
          <w:numId w:val="18"/>
        </w:numPr>
        <w:spacing w:line="360" w:lineRule="auto"/>
        <w:ind w:left="1440"/>
        <w:contextualSpacing/>
        <w:jc w:val="both"/>
        <w:rPr>
          <w:rFonts w:ascii="Garamond" w:eastAsia="Times New Roman" w:hAnsi="Garamond" w:cs="Times New Roman"/>
          <w:lang w:val="fr-ML"/>
        </w:rPr>
      </w:pPr>
      <w:r w:rsidRPr="00C91DC3">
        <w:rPr>
          <w:rFonts w:ascii="Garamond" w:eastAsia="Times New Roman" w:hAnsi="Garamond" w:cs="Times New Roman"/>
          <w:lang w:val="fr-ML"/>
        </w:rPr>
        <w:t>Le leadership, Genre et Élections</w:t>
      </w:r>
    </w:p>
    <w:p w14:paraId="0EED0D72" w14:textId="77777777" w:rsidR="001B7E92" w:rsidRPr="00C91DC3" w:rsidRDefault="001B7E92">
      <w:pPr>
        <w:numPr>
          <w:ilvl w:val="0"/>
          <w:numId w:val="18"/>
        </w:numPr>
        <w:spacing w:line="360" w:lineRule="auto"/>
        <w:ind w:left="1440"/>
        <w:contextualSpacing/>
        <w:jc w:val="both"/>
        <w:rPr>
          <w:rFonts w:ascii="Garamond" w:eastAsia="Times New Roman" w:hAnsi="Garamond" w:cs="Times New Roman"/>
          <w:lang w:val="fr-ML"/>
        </w:rPr>
      </w:pPr>
      <w:r w:rsidRPr="00C91DC3">
        <w:rPr>
          <w:rFonts w:ascii="Garamond" w:eastAsia="Times New Roman" w:hAnsi="Garamond" w:cs="Times New Roman"/>
          <w:lang w:val="fr-ML"/>
        </w:rPr>
        <w:t>La femme, Médiation et Dialogue politique : la voix des femmes.</w:t>
      </w:r>
    </w:p>
    <w:p w14:paraId="37297E72" w14:textId="074D1D6E" w:rsidR="001B7E92" w:rsidRPr="00C91DC3" w:rsidRDefault="001B7E92" w:rsidP="00FF0986">
      <w:pPr>
        <w:spacing w:line="360" w:lineRule="auto"/>
        <w:contextualSpacing/>
        <w:jc w:val="both"/>
        <w:rPr>
          <w:rFonts w:ascii="Garamond" w:eastAsia="Times New Roman" w:hAnsi="Garamond" w:cs="Times New Roman"/>
          <w:lang w:val="fr-ML"/>
        </w:rPr>
      </w:pPr>
      <w:r w:rsidRPr="00C91DC3">
        <w:rPr>
          <w:rFonts w:ascii="Garamond" w:eastAsia="Times New Roman" w:hAnsi="Garamond" w:cs="Times New Roman"/>
          <w:lang w:val="fr-ML"/>
        </w:rPr>
        <w:t xml:space="preserve">Des partages d’expériences entre élues du BENIN et du SENEGAL ont été organisés suivis de la visite de quelques institutions : </w:t>
      </w:r>
    </w:p>
    <w:p w14:paraId="4DE49F73" w14:textId="77777777" w:rsidR="001B7E92" w:rsidRPr="00C91DC3" w:rsidRDefault="001B7E92">
      <w:pPr>
        <w:numPr>
          <w:ilvl w:val="0"/>
          <w:numId w:val="19"/>
        </w:numPr>
        <w:spacing w:line="360" w:lineRule="auto"/>
        <w:ind w:left="1267"/>
        <w:contextualSpacing/>
        <w:jc w:val="both"/>
        <w:rPr>
          <w:rFonts w:ascii="Garamond" w:eastAsia="Times New Roman" w:hAnsi="Garamond" w:cs="Times New Roman"/>
          <w:lang w:val="fr-ML"/>
        </w:rPr>
      </w:pPr>
      <w:r w:rsidRPr="00C91DC3">
        <w:rPr>
          <w:rFonts w:ascii="Garamond" w:eastAsia="Times New Roman" w:hAnsi="Garamond" w:cs="Times New Roman"/>
          <w:lang w:val="fr-ML"/>
        </w:rPr>
        <w:t>La mairie de SANGALKAM</w:t>
      </w:r>
    </w:p>
    <w:p w14:paraId="56C5D5EB" w14:textId="77777777" w:rsidR="001B7E92" w:rsidRPr="00C91DC3" w:rsidRDefault="001B7E92">
      <w:pPr>
        <w:numPr>
          <w:ilvl w:val="0"/>
          <w:numId w:val="19"/>
        </w:numPr>
        <w:spacing w:line="360" w:lineRule="auto"/>
        <w:ind w:left="1267"/>
        <w:contextualSpacing/>
        <w:jc w:val="both"/>
        <w:rPr>
          <w:rFonts w:ascii="Garamond" w:eastAsia="Times New Roman" w:hAnsi="Garamond" w:cs="Times New Roman"/>
          <w:lang w:val="fr-ML"/>
        </w:rPr>
      </w:pPr>
      <w:r w:rsidRPr="00C91DC3">
        <w:rPr>
          <w:rFonts w:ascii="Garamond" w:eastAsia="Times New Roman" w:hAnsi="Garamond" w:cs="Times New Roman"/>
          <w:lang w:val="fr-ML"/>
        </w:rPr>
        <w:t>L'observatoire Internationale de la Démocratie Participative en Afrique / Enda Tiers Monde</w:t>
      </w:r>
    </w:p>
    <w:p w14:paraId="7EAC7BB9" w14:textId="77777777" w:rsidR="001B7E92" w:rsidRPr="00C91DC3" w:rsidRDefault="001B7E92">
      <w:pPr>
        <w:numPr>
          <w:ilvl w:val="0"/>
          <w:numId w:val="19"/>
        </w:numPr>
        <w:spacing w:line="360" w:lineRule="auto"/>
        <w:ind w:left="1267"/>
        <w:contextualSpacing/>
        <w:jc w:val="both"/>
        <w:rPr>
          <w:rFonts w:ascii="Garamond" w:eastAsia="Times New Roman" w:hAnsi="Garamond" w:cs="Times New Roman"/>
          <w:lang w:val="fr-ML"/>
        </w:rPr>
      </w:pPr>
      <w:r w:rsidRPr="00C91DC3">
        <w:rPr>
          <w:rFonts w:ascii="Garamond" w:eastAsia="Times New Roman" w:hAnsi="Garamond" w:cs="Times New Roman"/>
          <w:lang w:val="fr-ML"/>
        </w:rPr>
        <w:t>Institut GOREE</w:t>
      </w:r>
    </w:p>
    <w:p w14:paraId="3A1362DE" w14:textId="77777777" w:rsidR="001B7E92" w:rsidRPr="00C91DC3" w:rsidRDefault="001B7E92" w:rsidP="00FF0986">
      <w:pPr>
        <w:spacing w:line="360" w:lineRule="auto"/>
        <w:contextualSpacing/>
        <w:jc w:val="both"/>
        <w:rPr>
          <w:rFonts w:ascii="Garamond" w:eastAsia="Times New Roman" w:hAnsi="Garamond" w:cs="Times New Roman"/>
          <w:lang w:val="fr-ML"/>
        </w:rPr>
      </w:pPr>
      <w:r w:rsidRPr="00C91DC3">
        <w:rPr>
          <w:rFonts w:ascii="Garamond" w:eastAsia="Times New Roman" w:hAnsi="Garamond" w:cs="Times New Roman"/>
          <w:lang w:val="fr-ML"/>
        </w:rPr>
        <w:t>Les participantes ont eu droit à des Visites touristiques, notamment :</w:t>
      </w:r>
    </w:p>
    <w:p w14:paraId="56E0A9CF" w14:textId="03DF5AF8" w:rsidR="00C00737" w:rsidRDefault="00D77822" w:rsidP="00C00737">
      <w:pPr>
        <w:numPr>
          <w:ilvl w:val="0"/>
          <w:numId w:val="20"/>
        </w:numPr>
        <w:spacing w:line="360" w:lineRule="auto"/>
        <w:ind w:left="1267"/>
        <w:contextualSpacing/>
        <w:jc w:val="both"/>
        <w:rPr>
          <w:rFonts w:ascii="Garamond" w:eastAsia="Times New Roman" w:hAnsi="Garamond" w:cs="Times New Roman"/>
          <w:lang w:val="fr-ML"/>
        </w:rPr>
      </w:pPr>
      <w:r w:rsidRPr="00C91DC3">
        <w:rPr>
          <w:rFonts w:ascii="Garamond" w:eastAsia="Times New Roman" w:hAnsi="Garamond" w:cs="Times New Roman"/>
          <w:lang w:val="fr-ML"/>
        </w:rPr>
        <w:t>L’île</w:t>
      </w:r>
      <w:r w:rsidR="001B7E92" w:rsidRPr="00C91DC3">
        <w:rPr>
          <w:rFonts w:ascii="Garamond" w:eastAsia="Times New Roman" w:hAnsi="Garamond" w:cs="Times New Roman"/>
          <w:lang w:val="fr-ML"/>
        </w:rPr>
        <w:t xml:space="preserve"> de Gorée </w:t>
      </w:r>
      <w:r w:rsidRPr="00C91DC3">
        <w:rPr>
          <w:rFonts w:ascii="Garamond" w:eastAsia="Times New Roman" w:hAnsi="Garamond" w:cs="Times New Roman"/>
          <w:lang w:val="fr-ML"/>
        </w:rPr>
        <w:t>(maison</w:t>
      </w:r>
      <w:r w:rsidR="001B7E92" w:rsidRPr="00C91DC3">
        <w:rPr>
          <w:rFonts w:ascii="Garamond" w:eastAsia="Times New Roman" w:hAnsi="Garamond" w:cs="Times New Roman"/>
          <w:lang w:val="fr-ML"/>
        </w:rPr>
        <w:t xml:space="preserve"> des esclaves)</w:t>
      </w:r>
    </w:p>
    <w:p w14:paraId="2AB19DBC" w14:textId="4EBF16F7" w:rsidR="00C00737" w:rsidRDefault="00C00737" w:rsidP="00C00737">
      <w:pPr>
        <w:numPr>
          <w:ilvl w:val="0"/>
          <w:numId w:val="20"/>
        </w:numPr>
        <w:spacing w:line="360" w:lineRule="auto"/>
        <w:ind w:left="1267"/>
        <w:contextualSpacing/>
        <w:jc w:val="both"/>
        <w:rPr>
          <w:rFonts w:ascii="Garamond" w:eastAsia="Times New Roman" w:hAnsi="Garamond" w:cs="Times New Roman"/>
          <w:lang w:val="fr-ML"/>
        </w:rPr>
      </w:pPr>
      <w:r>
        <w:rPr>
          <w:rFonts w:ascii="Garamond" w:eastAsia="Times New Roman" w:hAnsi="Garamond" w:cs="Times New Roman"/>
          <w:lang w:val="fr-ML"/>
        </w:rPr>
        <w:t>Monument de la renaissance</w:t>
      </w:r>
    </w:p>
    <w:p w14:paraId="785E7257" w14:textId="77777777" w:rsidR="00147057" w:rsidRDefault="00147057" w:rsidP="00732D3D">
      <w:pPr>
        <w:spacing w:line="360" w:lineRule="auto"/>
        <w:contextualSpacing/>
        <w:jc w:val="both"/>
        <w:rPr>
          <w:rFonts w:ascii="Garamond" w:eastAsia="Times New Roman" w:hAnsi="Garamond" w:cs="Times New Roman"/>
          <w:lang w:val="fr-ML"/>
        </w:rPr>
      </w:pPr>
    </w:p>
    <w:p w14:paraId="1A438721" w14:textId="77777777" w:rsidR="00147057" w:rsidRDefault="00147057" w:rsidP="00732D3D">
      <w:pPr>
        <w:spacing w:line="360" w:lineRule="auto"/>
        <w:contextualSpacing/>
        <w:jc w:val="both"/>
        <w:rPr>
          <w:rFonts w:ascii="Garamond" w:eastAsia="Times New Roman" w:hAnsi="Garamond" w:cs="Times New Roman"/>
          <w:lang w:val="fr-ML"/>
        </w:rPr>
      </w:pPr>
    </w:p>
    <w:p w14:paraId="38354538" w14:textId="6AB76FA9" w:rsidR="0060569D" w:rsidRPr="00732D3D" w:rsidRDefault="00D77822" w:rsidP="00732D3D">
      <w:pPr>
        <w:spacing w:line="360" w:lineRule="auto"/>
        <w:contextualSpacing/>
        <w:jc w:val="both"/>
        <w:rPr>
          <w:rFonts w:ascii="Garamond" w:eastAsia="Times New Roman" w:hAnsi="Garamond" w:cs="Times New Roman"/>
          <w:lang w:val="fr-ML"/>
        </w:rPr>
      </w:pPr>
      <w:r>
        <w:rPr>
          <w:rFonts w:ascii="Garamond" w:eastAsia="Times New Roman" w:hAnsi="Garamond" w:cs="Times New Roman"/>
          <w:noProof/>
          <w:lang w:val="fr-ML"/>
        </w:rPr>
        <mc:AlternateContent>
          <mc:Choice Requires="wpg">
            <w:drawing>
              <wp:anchor distT="0" distB="0" distL="114300" distR="114300" simplePos="0" relativeHeight="251769344" behindDoc="0" locked="0" layoutInCell="1" allowOverlap="1" wp14:anchorId="08CC887E" wp14:editId="79B0CEF5">
                <wp:simplePos x="0" y="0"/>
                <wp:positionH relativeFrom="column">
                  <wp:posOffset>311150</wp:posOffset>
                </wp:positionH>
                <wp:positionV relativeFrom="paragraph">
                  <wp:posOffset>0</wp:posOffset>
                </wp:positionV>
                <wp:extent cx="5738495" cy="2900045"/>
                <wp:effectExtent l="0" t="0" r="0" b="0"/>
                <wp:wrapSquare wrapText="bothSides"/>
                <wp:docPr id="6" name="Groupe 6"/>
                <wp:cNvGraphicFramePr/>
                <a:graphic xmlns:a="http://schemas.openxmlformats.org/drawingml/2006/main">
                  <a:graphicData uri="http://schemas.microsoft.com/office/word/2010/wordprocessingGroup">
                    <wpg:wgp>
                      <wpg:cNvGrpSpPr/>
                      <wpg:grpSpPr>
                        <a:xfrm>
                          <a:off x="0" y="0"/>
                          <a:ext cx="5738495" cy="2900045"/>
                          <a:chOff x="0" y="0"/>
                          <a:chExt cx="5738495" cy="2900045"/>
                        </a:xfrm>
                      </wpg:grpSpPr>
                      <wps:wsp>
                        <wps:cNvPr id="1547852114" name="Zone de texte 1547852114"/>
                        <wps:cNvSpPr txBox="1">
                          <a:spLocks/>
                        </wps:cNvSpPr>
                        <wps:spPr>
                          <a:xfrm>
                            <a:off x="0" y="2636520"/>
                            <a:ext cx="5738495" cy="263525"/>
                          </a:xfrm>
                          <a:prstGeom prst="rect">
                            <a:avLst/>
                          </a:prstGeom>
                          <a:solidFill>
                            <a:srgbClr val="FFC000"/>
                          </a:solidFill>
                        </wps:spPr>
                        <wps:txbx>
                          <w:txbxContent>
                            <w:p w14:paraId="4CFE57A0" w14:textId="77777777" w:rsidR="001B7E92" w:rsidRPr="00A85B3A" w:rsidRDefault="001B7E92" w:rsidP="001B7E92">
                              <w:pPr>
                                <w:shd w:val="clear" w:color="auto" w:fill="FFFFFF" w:themeFill="background1"/>
                                <w:jc w:val="center"/>
                                <w:rPr>
                                  <w:rFonts w:ascii="Times New Roman" w:hAnsi="Times New Roman"/>
                                  <w:b/>
                                  <w:bCs/>
                                  <w:sz w:val="18"/>
                                  <w:szCs w:val="18"/>
                                </w:rPr>
                              </w:pPr>
                              <w:r>
                                <w:rPr>
                                  <w:rFonts w:ascii="Times New Roman" w:hAnsi="Times New Roman"/>
                                  <w:b/>
                                  <w:bCs/>
                                  <w:sz w:val="18"/>
                                  <w:szCs w:val="18"/>
                                </w:rPr>
                                <w:t>Vue d’ensemble des élues conseillères à la visite d’échanges</w:t>
                              </w:r>
                            </w:p>
                          </w:txbxContent>
                        </wps:txbx>
                        <wps:bodyPr wrap="square">
                          <a:noAutofit/>
                        </wps:bodyPr>
                      </wps:wsp>
                      <pic:pic xmlns:pic="http://schemas.openxmlformats.org/drawingml/2006/picture">
                        <pic:nvPicPr>
                          <pic:cNvPr id="16" name="Image 16"/>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0240" cy="2560320"/>
                          </a:xfrm>
                          <a:prstGeom prst="rect">
                            <a:avLst/>
                          </a:prstGeom>
                          <a:noFill/>
                          <a:ln>
                            <a:noFill/>
                          </a:ln>
                        </pic:spPr>
                      </pic:pic>
                    </wpg:wgp>
                  </a:graphicData>
                </a:graphic>
              </wp:anchor>
            </w:drawing>
          </mc:Choice>
          <mc:Fallback>
            <w:pict>
              <v:group w14:anchorId="08CC887E" id="Groupe 6" o:spid="_x0000_s1043" style="position:absolute;left:0;text-align:left;margin-left:24.5pt;margin-top:0;width:451.85pt;height:228.35pt;z-index:251769344" coordsize="57384,290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">
                <v:shape id="Zone de texte 1547852114" o:spid="_x0000_s1044" type="#_x0000_t202" style="position:absolute;top:26365;width:57384;height:2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" fillcolor="#ffc000" stroked="f">
                  <v:textbox>
                    <w:txbxContent>
                      <w:p w14:paraId="4CFE57A0" w14:textId="77777777" w:rsidR="001B7E92" w:rsidRPr="00A85B3A" w:rsidRDefault="001B7E92" w:rsidP="001B7E92">
                        <w:pPr>
                          <w:shd w:val="clear" w:color="auto" w:fill="FFFFFF" w:themeFill="background1"/>
                          <w:jc w:val="center"/>
                          <w:rPr>
                            <w:rFonts w:ascii="Times New Roman" w:hAnsi="Times New Roman"/>
                            <w:b/>
                            <w:bCs/>
                            <w:sz w:val="18"/>
                            <w:szCs w:val="18"/>
                          </w:rPr>
                        </w:pPr>
                        <w:r>
                          <w:rPr>
                            <w:rFonts w:ascii="Times New Roman" w:hAnsi="Times New Roman"/>
                            <w:b/>
                            <w:bCs/>
                            <w:sz w:val="18"/>
                            <w:szCs w:val="18"/>
                          </w:rPr>
                          <w:t>Vue d’ensemble des élues conseillères à la visite d’échanges</w:t>
                        </w:r>
                      </w:p>
                    </w:txbxContent>
                  </v:textbox>
                </v:shape>
                <v:shape id="Image 16" o:spid="_x0000_s1045" type="#_x0000_t75" style="position:absolute;width:57302;height:25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">
                  <v:imagedata r:id="rId26" o:title=""/>
                </v:shape>
                <w10:wrap type="square"/>
              </v:group>
            </w:pict>
          </mc:Fallback>
        </mc:AlternateContent>
      </w:r>
    </w:p>
    <w:p w14:paraId="68CCE8DD" w14:textId="6B733891" w:rsidR="001B7E92" w:rsidRPr="00CC77CD" w:rsidRDefault="0060569D">
      <w:pPr>
        <w:pStyle w:val="Paragraphedeliste"/>
        <w:numPr>
          <w:ilvl w:val="0"/>
          <w:numId w:val="42"/>
        </w:numPr>
        <w:jc w:val="both"/>
        <w:rPr>
          <w:rFonts w:ascii="Garamond" w:eastAsia="Times New Roman" w:hAnsi="Garamond" w:cs="Times New Roman"/>
          <w:b/>
          <w:color w:val="000000" w:themeColor="text1"/>
        </w:rPr>
      </w:pPr>
      <w:r>
        <w:rPr>
          <w:rFonts w:ascii="Garamond" w:eastAsia="Times New Roman" w:hAnsi="Garamond" w:cs="Times New Roman"/>
          <w:b/>
          <w:color w:val="000000" w:themeColor="text1"/>
        </w:rPr>
        <w:t>A</w:t>
      </w:r>
      <w:r w:rsidRPr="00CC77CD">
        <w:rPr>
          <w:rFonts w:ascii="Garamond" w:eastAsia="Times New Roman" w:hAnsi="Garamond" w:cs="Times New Roman"/>
          <w:b/>
          <w:color w:val="000000" w:themeColor="text1"/>
        </w:rPr>
        <w:t xml:space="preserve">.1.2.1: suivi post formation et appui du consultant aux </w:t>
      </w:r>
      <w:r w:rsidR="00A73F1D" w:rsidRPr="00CC77CD">
        <w:rPr>
          <w:rFonts w:ascii="Garamond" w:eastAsia="Times New Roman" w:hAnsi="Garamond" w:cs="Times New Roman"/>
          <w:b/>
          <w:color w:val="000000" w:themeColor="text1"/>
        </w:rPr>
        <w:t>élues</w:t>
      </w:r>
      <w:r w:rsidRPr="00CC77CD">
        <w:rPr>
          <w:rFonts w:ascii="Garamond" w:eastAsia="Times New Roman" w:hAnsi="Garamond" w:cs="Times New Roman"/>
          <w:b/>
          <w:color w:val="000000" w:themeColor="text1"/>
        </w:rPr>
        <w:t xml:space="preserve"> </w:t>
      </w:r>
      <w:r w:rsidR="00A73F1D" w:rsidRPr="00CC77CD">
        <w:rPr>
          <w:rFonts w:ascii="Garamond" w:eastAsia="Times New Roman" w:hAnsi="Garamond" w:cs="Times New Roman"/>
          <w:b/>
          <w:color w:val="000000" w:themeColor="text1"/>
        </w:rPr>
        <w:t>conseillères</w:t>
      </w:r>
      <w:r w:rsidRPr="00CC77CD">
        <w:rPr>
          <w:rFonts w:ascii="Garamond" w:eastAsia="Times New Roman" w:hAnsi="Garamond" w:cs="Times New Roman"/>
          <w:b/>
          <w:color w:val="000000" w:themeColor="text1"/>
        </w:rPr>
        <w:t xml:space="preserve"> (maires, adjointes aux maires et </w:t>
      </w:r>
      <w:r w:rsidR="00A73F1D">
        <w:rPr>
          <w:rFonts w:ascii="Garamond" w:eastAsia="Times New Roman" w:hAnsi="Garamond" w:cs="Times New Roman"/>
          <w:b/>
          <w:color w:val="000000" w:themeColor="text1"/>
        </w:rPr>
        <w:t>CA</w:t>
      </w:r>
      <w:r w:rsidRPr="00CC77CD">
        <w:rPr>
          <w:rFonts w:ascii="Garamond" w:eastAsia="Times New Roman" w:hAnsi="Garamond" w:cs="Times New Roman"/>
          <w:b/>
          <w:color w:val="000000" w:themeColor="text1"/>
        </w:rPr>
        <w:t xml:space="preserve">) dans l'organisation des </w:t>
      </w:r>
      <w:r w:rsidR="00A73F1D" w:rsidRPr="00CC77CD">
        <w:rPr>
          <w:rFonts w:ascii="Garamond" w:eastAsia="Times New Roman" w:hAnsi="Garamond" w:cs="Times New Roman"/>
          <w:b/>
          <w:color w:val="000000" w:themeColor="text1"/>
        </w:rPr>
        <w:t>séances</w:t>
      </w:r>
      <w:r w:rsidRPr="00CC77CD">
        <w:rPr>
          <w:rFonts w:ascii="Garamond" w:eastAsia="Times New Roman" w:hAnsi="Garamond" w:cs="Times New Roman"/>
          <w:b/>
          <w:color w:val="000000" w:themeColor="text1"/>
        </w:rPr>
        <w:t xml:space="preserve"> de reddition des comptes ou d'interactions avec les citoyens</w:t>
      </w:r>
    </w:p>
    <w:p w14:paraId="180E4659" w14:textId="77777777" w:rsidR="001B7E92" w:rsidRPr="00C91DC3" w:rsidRDefault="001B7E92" w:rsidP="001B7E92">
      <w:pPr>
        <w:jc w:val="both"/>
        <w:rPr>
          <w:rFonts w:ascii="Times New Roman" w:eastAsia="Times New Roman" w:hAnsi="Times New Roman" w:cs="Times New Roman"/>
          <w:b/>
          <w:color w:val="000000" w:themeColor="text1"/>
          <w:sz w:val="10"/>
          <w:szCs w:val="10"/>
        </w:rPr>
      </w:pPr>
    </w:p>
    <w:p w14:paraId="228F7D97" w14:textId="6CD753B8" w:rsidR="002820F2" w:rsidRPr="002820F2" w:rsidRDefault="002820F2" w:rsidP="002820F2">
      <w:pPr>
        <w:spacing w:line="360" w:lineRule="auto"/>
        <w:jc w:val="both"/>
        <w:rPr>
          <w:rFonts w:ascii="Garamond" w:eastAsia="Times New Roman" w:hAnsi="Garamond" w:cs="Times New Roman"/>
          <w:lang w:val="fr-ML"/>
        </w:rPr>
      </w:pPr>
      <w:r w:rsidRPr="002820F2">
        <w:rPr>
          <w:rFonts w:ascii="Garamond" w:eastAsia="Times New Roman" w:hAnsi="Garamond" w:cs="Times New Roman"/>
          <w:lang w:val="fr-ML"/>
        </w:rPr>
        <w:t xml:space="preserve">Dans le cadre du suivi post-formation, un accompagnement stratégique a été mis en place pour renforcer les capacités des élues conseillères, maires et adjointes aux maires dans l'organisation de séances de reddition de comptes et d'interactions avec les citoyens. À cet effet, </w:t>
      </w:r>
      <w:r w:rsidRPr="002820F2">
        <w:rPr>
          <w:rFonts w:ascii="Garamond" w:eastAsia="Times New Roman" w:hAnsi="Garamond" w:cs="Times New Roman"/>
          <w:b/>
          <w:bCs/>
          <w:lang w:val="fr-ML"/>
        </w:rPr>
        <w:t>4</w:t>
      </w:r>
      <w:r w:rsidR="00A73F1D">
        <w:rPr>
          <w:rFonts w:ascii="Garamond" w:eastAsia="Times New Roman" w:hAnsi="Garamond" w:cs="Times New Roman"/>
          <w:b/>
          <w:bCs/>
          <w:lang w:val="fr-ML"/>
        </w:rPr>
        <w:t>4</w:t>
      </w:r>
      <w:r w:rsidRPr="002820F2">
        <w:rPr>
          <w:rFonts w:ascii="Garamond" w:eastAsia="Times New Roman" w:hAnsi="Garamond" w:cs="Times New Roman"/>
          <w:b/>
          <w:bCs/>
          <w:lang w:val="fr-ML"/>
        </w:rPr>
        <w:t xml:space="preserve"> élu</w:t>
      </w:r>
      <w:r w:rsidR="001E210C">
        <w:rPr>
          <w:rFonts w:ascii="Garamond" w:eastAsia="Times New Roman" w:hAnsi="Garamond" w:cs="Times New Roman"/>
          <w:b/>
          <w:bCs/>
          <w:lang w:val="fr-ML"/>
        </w:rPr>
        <w:t>e</w:t>
      </w:r>
      <w:r w:rsidRPr="002820F2">
        <w:rPr>
          <w:rFonts w:ascii="Garamond" w:eastAsia="Times New Roman" w:hAnsi="Garamond" w:cs="Times New Roman"/>
          <w:b/>
          <w:bCs/>
          <w:lang w:val="fr-ML"/>
        </w:rPr>
        <w:t>s</w:t>
      </w:r>
      <w:r w:rsidRPr="002820F2">
        <w:rPr>
          <w:rFonts w:ascii="Garamond" w:eastAsia="Times New Roman" w:hAnsi="Garamond" w:cs="Times New Roman"/>
          <w:lang w:val="fr-ML"/>
        </w:rPr>
        <w:t xml:space="preserve"> ont reçu une formation sur les techniques de communication et </w:t>
      </w:r>
      <w:r w:rsidR="00842A5A">
        <w:rPr>
          <w:rFonts w:ascii="Garamond" w:eastAsia="Times New Roman" w:hAnsi="Garamond" w:cs="Times New Roman"/>
          <w:lang w:val="fr-ML"/>
        </w:rPr>
        <w:t>d’interactions</w:t>
      </w:r>
      <w:r w:rsidRPr="002820F2">
        <w:rPr>
          <w:rFonts w:ascii="Garamond" w:eastAsia="Times New Roman" w:hAnsi="Garamond" w:cs="Times New Roman"/>
          <w:lang w:val="fr-ML"/>
        </w:rPr>
        <w:t xml:space="preserve"> avec leurs mandants, leur permettant ainsi d'améliorer leur gouvernance locale et de renforcer la confiance des citoyens.</w:t>
      </w:r>
    </w:p>
    <w:p w14:paraId="39E95C86" w14:textId="45C55677" w:rsidR="001B7E92" w:rsidRDefault="002820F2" w:rsidP="002820F2">
      <w:pPr>
        <w:spacing w:line="360" w:lineRule="auto"/>
        <w:jc w:val="both"/>
        <w:rPr>
          <w:rFonts w:ascii="Garamond" w:eastAsia="Times New Roman" w:hAnsi="Garamond" w:cs="Times New Roman"/>
          <w:lang w:val="fr-ML"/>
        </w:rPr>
      </w:pPr>
      <w:r w:rsidRPr="002820F2">
        <w:rPr>
          <w:rFonts w:ascii="Garamond" w:eastAsia="Times New Roman" w:hAnsi="Garamond" w:cs="Times New Roman"/>
          <w:lang w:val="fr-ML"/>
        </w:rPr>
        <w:t xml:space="preserve">Pour mieux adapter l'accompagnement aux besoins spécifiques des élues, un questionnaire structuré a été élaboré et un sondage a été réalisé afin de collecter des informations essentielles sur leurs défis et attentes. Sur cette base, un </w:t>
      </w:r>
      <w:r w:rsidR="00F52664">
        <w:rPr>
          <w:rFonts w:ascii="Garamond" w:eastAsia="Times New Roman" w:hAnsi="Garamond" w:cs="Times New Roman"/>
          <w:lang w:val="fr-ML"/>
        </w:rPr>
        <w:t xml:space="preserve">accompagnement </w:t>
      </w:r>
      <w:r w:rsidRPr="002820F2">
        <w:rPr>
          <w:rFonts w:ascii="Garamond" w:eastAsia="Times New Roman" w:hAnsi="Garamond" w:cs="Times New Roman"/>
          <w:lang w:val="fr-ML"/>
        </w:rPr>
        <w:t>technique assuré par un consultant, a été initié au profit de 4</w:t>
      </w:r>
      <w:r w:rsidR="00F52664">
        <w:rPr>
          <w:rFonts w:ascii="Garamond" w:eastAsia="Times New Roman" w:hAnsi="Garamond" w:cs="Times New Roman"/>
          <w:lang w:val="fr-ML"/>
        </w:rPr>
        <w:t>4</w:t>
      </w:r>
      <w:r w:rsidRPr="002820F2">
        <w:rPr>
          <w:rFonts w:ascii="Garamond" w:eastAsia="Times New Roman" w:hAnsi="Garamond" w:cs="Times New Roman"/>
          <w:lang w:val="fr-ML"/>
        </w:rPr>
        <w:t xml:space="preserve"> élues, combinant des</w:t>
      </w:r>
      <w:r w:rsidR="00F52664">
        <w:rPr>
          <w:rFonts w:ascii="Garamond" w:eastAsia="Times New Roman" w:hAnsi="Garamond" w:cs="Times New Roman"/>
          <w:lang w:val="fr-ML"/>
        </w:rPr>
        <w:t xml:space="preserve"> interventions</w:t>
      </w:r>
      <w:r w:rsidRPr="002820F2">
        <w:rPr>
          <w:rFonts w:ascii="Garamond" w:eastAsia="Times New Roman" w:hAnsi="Garamond" w:cs="Times New Roman"/>
          <w:lang w:val="fr-ML"/>
        </w:rPr>
        <w:t xml:space="preserve"> en ligne et en présentiel</w:t>
      </w:r>
      <w:r w:rsidR="00F52664">
        <w:rPr>
          <w:rFonts w:ascii="Garamond" w:eastAsia="Times New Roman" w:hAnsi="Garamond" w:cs="Times New Roman"/>
          <w:lang w:val="fr-ML"/>
        </w:rPr>
        <w:t xml:space="preserve"> en fonction des besoins spécifiques</w:t>
      </w:r>
      <w:r w:rsidR="00137920">
        <w:rPr>
          <w:rFonts w:ascii="Garamond" w:eastAsia="Times New Roman" w:hAnsi="Garamond" w:cs="Times New Roman"/>
          <w:lang w:val="fr-ML"/>
        </w:rPr>
        <w:t xml:space="preserve"> pour l’organisation des séances de reddition de comptes et d’interactions avec les mandants</w:t>
      </w:r>
      <w:r w:rsidR="00D90DC2">
        <w:rPr>
          <w:rFonts w:ascii="Garamond" w:eastAsia="Times New Roman" w:hAnsi="Garamond" w:cs="Times New Roman"/>
          <w:lang w:val="fr-ML"/>
        </w:rPr>
        <w:t xml:space="preserve">, </w:t>
      </w:r>
      <w:r w:rsidRPr="002820F2">
        <w:rPr>
          <w:rFonts w:ascii="Garamond" w:eastAsia="Times New Roman" w:hAnsi="Garamond" w:cs="Times New Roman"/>
          <w:lang w:val="fr-ML"/>
        </w:rPr>
        <w:t xml:space="preserve">favorisant ainsi l'amélioration de </w:t>
      </w:r>
      <w:r w:rsidR="00D90DC2">
        <w:rPr>
          <w:rFonts w:ascii="Garamond" w:eastAsia="Times New Roman" w:hAnsi="Garamond" w:cs="Times New Roman"/>
          <w:lang w:val="fr-ML"/>
        </w:rPr>
        <w:t>leur visibilité</w:t>
      </w:r>
      <w:r w:rsidR="00B602E4">
        <w:rPr>
          <w:rFonts w:ascii="Garamond" w:eastAsia="Times New Roman" w:hAnsi="Garamond" w:cs="Times New Roman"/>
          <w:lang w:val="fr-ML"/>
        </w:rPr>
        <w:t xml:space="preserve"> et leur chance d’être réélues</w:t>
      </w:r>
      <w:r w:rsidRPr="002820F2">
        <w:rPr>
          <w:rFonts w:ascii="Garamond" w:eastAsia="Times New Roman" w:hAnsi="Garamond" w:cs="Times New Roman"/>
          <w:lang w:val="fr-ML"/>
        </w:rPr>
        <w:t>.</w:t>
      </w:r>
    </w:p>
    <w:p w14:paraId="18FD64EB" w14:textId="7B70227A" w:rsidR="00CC77CD" w:rsidRPr="00C91DC3" w:rsidRDefault="00E47815" w:rsidP="002820F2">
      <w:pPr>
        <w:spacing w:line="360" w:lineRule="auto"/>
        <w:jc w:val="both"/>
        <w:rPr>
          <w:rFonts w:ascii="Garamond" w:eastAsia="Times New Roman" w:hAnsi="Garamond" w:cs="Times New Roman"/>
          <w:color w:val="000000" w:themeColor="text1"/>
        </w:rPr>
      </w:pPr>
      <w:r>
        <w:rPr>
          <w:rFonts w:ascii="Garamond" w:eastAsia="Times New Roman" w:hAnsi="Garamond" w:cs="Times New Roman"/>
          <w:color w:val="000000" w:themeColor="text1"/>
        </w:rPr>
        <w:t xml:space="preserve">La recommandation principale issue de cette activité est d’assurer la sensibilisation continue des élues </w:t>
      </w:r>
      <w:r w:rsidR="00980197">
        <w:rPr>
          <w:rFonts w:ascii="Garamond" w:eastAsia="Times New Roman" w:hAnsi="Garamond" w:cs="Times New Roman"/>
          <w:color w:val="000000" w:themeColor="text1"/>
        </w:rPr>
        <w:t>pour l’organisation des séances de</w:t>
      </w:r>
      <w:r>
        <w:rPr>
          <w:rFonts w:ascii="Garamond" w:eastAsia="Times New Roman" w:hAnsi="Garamond" w:cs="Times New Roman"/>
          <w:color w:val="000000" w:themeColor="text1"/>
        </w:rPr>
        <w:t xml:space="preserve"> </w:t>
      </w:r>
      <w:r w:rsidR="00980197">
        <w:rPr>
          <w:rFonts w:ascii="Garamond" w:eastAsia="Times New Roman" w:hAnsi="Garamond" w:cs="Times New Roman"/>
          <w:color w:val="000000" w:themeColor="text1"/>
        </w:rPr>
        <w:t>reddition</w:t>
      </w:r>
      <w:r>
        <w:rPr>
          <w:rFonts w:ascii="Garamond" w:eastAsia="Times New Roman" w:hAnsi="Garamond" w:cs="Times New Roman"/>
          <w:color w:val="000000" w:themeColor="text1"/>
        </w:rPr>
        <w:t xml:space="preserve"> </w:t>
      </w:r>
      <w:r w:rsidR="00980197">
        <w:rPr>
          <w:rFonts w:ascii="Garamond" w:eastAsia="Times New Roman" w:hAnsi="Garamond" w:cs="Times New Roman"/>
          <w:color w:val="000000" w:themeColor="text1"/>
        </w:rPr>
        <w:t xml:space="preserve">de compte et d’interactions avec les mandants </w:t>
      </w:r>
      <w:r>
        <w:rPr>
          <w:rFonts w:ascii="Garamond" w:eastAsia="Times New Roman" w:hAnsi="Garamond" w:cs="Times New Roman"/>
          <w:color w:val="000000" w:themeColor="text1"/>
        </w:rPr>
        <w:t>surtout en cette année pré-électorale 2025.</w:t>
      </w:r>
    </w:p>
    <w:p w14:paraId="488F63BC" w14:textId="4DC79DF9" w:rsidR="001B7E92" w:rsidRPr="006B0A53" w:rsidRDefault="00CC77CD">
      <w:pPr>
        <w:pStyle w:val="Paragraphedeliste"/>
        <w:numPr>
          <w:ilvl w:val="0"/>
          <w:numId w:val="41"/>
        </w:numPr>
        <w:spacing w:line="276" w:lineRule="auto"/>
        <w:jc w:val="both"/>
        <w:rPr>
          <w:rFonts w:ascii="Times New Roman" w:eastAsia="Times New Roman" w:hAnsi="Times New Roman" w:cs="Times New Roman"/>
          <w:b/>
          <w:color w:val="000000" w:themeColor="text1"/>
        </w:rPr>
      </w:pPr>
      <w:r w:rsidRPr="006B0A53">
        <w:rPr>
          <w:rFonts w:ascii="Times New Roman" w:eastAsia="Times New Roman" w:hAnsi="Times New Roman" w:cs="Times New Roman"/>
          <w:b/>
          <w:color w:val="000000" w:themeColor="text1"/>
        </w:rPr>
        <w:t xml:space="preserve">A.1.5: </w:t>
      </w:r>
      <w:r w:rsidR="006B0A53">
        <w:rPr>
          <w:rFonts w:ascii="Times New Roman" w:eastAsia="Times New Roman" w:hAnsi="Times New Roman" w:cs="Times New Roman"/>
          <w:b/>
          <w:color w:val="000000" w:themeColor="text1"/>
        </w:rPr>
        <w:t>I</w:t>
      </w:r>
      <w:r w:rsidR="006B0A53" w:rsidRPr="006B0A53">
        <w:rPr>
          <w:rFonts w:ascii="Times New Roman" w:eastAsia="Times New Roman" w:hAnsi="Times New Roman" w:cs="Times New Roman"/>
          <w:b/>
          <w:color w:val="000000" w:themeColor="text1"/>
        </w:rPr>
        <w:t xml:space="preserve">nitiative jeunes assistant.e.s de </w:t>
      </w:r>
      <w:r w:rsidR="00AE4163">
        <w:rPr>
          <w:rFonts w:ascii="Times New Roman" w:eastAsia="Times New Roman" w:hAnsi="Times New Roman" w:cs="Times New Roman"/>
          <w:b/>
          <w:color w:val="000000" w:themeColor="text1"/>
        </w:rPr>
        <w:t xml:space="preserve"> </w:t>
      </w:r>
      <w:r w:rsidR="00AE4163" w:rsidRPr="006B0A53">
        <w:rPr>
          <w:rFonts w:ascii="Times New Roman" w:eastAsia="Times New Roman" w:hAnsi="Times New Roman" w:cs="Times New Roman"/>
          <w:b/>
          <w:color w:val="000000" w:themeColor="text1"/>
        </w:rPr>
        <w:t>d</w:t>
      </w:r>
      <w:r w:rsidR="00AE4163">
        <w:rPr>
          <w:rFonts w:ascii="Times New Roman" w:eastAsia="Times New Roman" w:hAnsi="Times New Roman" w:cs="Times New Roman"/>
          <w:b/>
          <w:color w:val="000000" w:themeColor="text1"/>
        </w:rPr>
        <w:t>é</w:t>
      </w:r>
      <w:r w:rsidR="00AE4163" w:rsidRPr="006B0A53">
        <w:rPr>
          <w:rFonts w:ascii="Times New Roman" w:eastAsia="Times New Roman" w:hAnsi="Times New Roman" w:cs="Times New Roman"/>
          <w:b/>
          <w:color w:val="000000" w:themeColor="text1"/>
        </w:rPr>
        <w:t>put</w:t>
      </w:r>
      <w:r w:rsidR="00AE4163">
        <w:rPr>
          <w:rFonts w:ascii="Times New Roman" w:eastAsia="Times New Roman" w:hAnsi="Times New Roman" w:cs="Times New Roman"/>
          <w:b/>
          <w:color w:val="000000" w:themeColor="text1"/>
        </w:rPr>
        <w:t>é</w:t>
      </w:r>
      <w:r w:rsidR="00AE4163" w:rsidRPr="006B0A53">
        <w:rPr>
          <w:rFonts w:ascii="Times New Roman" w:eastAsia="Times New Roman" w:hAnsi="Times New Roman" w:cs="Times New Roman"/>
          <w:b/>
          <w:color w:val="000000" w:themeColor="text1"/>
        </w:rPr>
        <w:t>es</w:t>
      </w:r>
    </w:p>
    <w:p w14:paraId="1896F320" w14:textId="77777777" w:rsidR="00CC77CD" w:rsidRPr="00CC77CD" w:rsidRDefault="00CC77CD" w:rsidP="00CC77CD">
      <w:pPr>
        <w:spacing w:line="360" w:lineRule="auto"/>
        <w:jc w:val="both"/>
        <w:rPr>
          <w:rFonts w:ascii="Garamond" w:eastAsia="Times New Roman" w:hAnsi="Garamond" w:cs="Times New Roman"/>
          <w:sz w:val="6"/>
          <w:szCs w:val="6"/>
        </w:rPr>
      </w:pPr>
    </w:p>
    <w:p w14:paraId="4246B0DA" w14:textId="19EC481B" w:rsidR="001B7E92" w:rsidRPr="00CC77CD" w:rsidRDefault="001B7E92" w:rsidP="00CC77CD">
      <w:pPr>
        <w:spacing w:line="360" w:lineRule="auto"/>
        <w:jc w:val="both"/>
        <w:rPr>
          <w:rFonts w:ascii="Garamond" w:eastAsia="Times New Roman" w:hAnsi="Garamond" w:cs="Times New Roman"/>
        </w:rPr>
      </w:pPr>
      <w:r w:rsidRPr="00CC77CD">
        <w:rPr>
          <w:rFonts w:ascii="Garamond" w:eastAsia="Times New Roman" w:hAnsi="Garamond" w:cs="Times New Roman"/>
        </w:rPr>
        <w:t>Cette initiative vise à créer un espace concret d’apprentissage du travail politique par les jeunes femmes et hommes formés dans les écoles politiques ou écoles de démocratie du NIMD / IGD. Elle constitue en même temps un appui pour l’accompagnement des 29 femmes députées dans leur rôle de femmes politiques et dans leur fonction parlementaire. Vingt -neuf (29) assistant-e-s de Députées dont 19 femmes ont été sélectionnés par les 03 partis politiques représentés à l’Assemblée nationale à savoir UP le Renouveau (14), les Démocrates (08) et le Bloc Républicain (07). La sélection a été faite de concert avec les Députées.</w:t>
      </w:r>
    </w:p>
    <w:p w14:paraId="2CFB7124" w14:textId="77777777" w:rsidR="001B7E92" w:rsidRPr="00CC77CD" w:rsidRDefault="001B7E92" w:rsidP="00CC77CD">
      <w:pPr>
        <w:spacing w:line="360" w:lineRule="auto"/>
        <w:contextualSpacing/>
        <w:jc w:val="both"/>
        <w:rPr>
          <w:rFonts w:ascii="Garamond" w:eastAsia="Times New Roman" w:hAnsi="Garamond" w:cs="Times New Roman"/>
        </w:rPr>
      </w:pPr>
      <w:r w:rsidRPr="00CC77CD">
        <w:rPr>
          <w:rFonts w:ascii="Garamond" w:eastAsia="Times New Roman" w:hAnsi="Garamond" w:cs="Times New Roman"/>
        </w:rPr>
        <w:t xml:space="preserve">Une séance de prise de contact et de présentation de l’initiative aux assistant-e-s de députées a été organisée et a permis à ces derniers d’avoir une meilleure compréhension de l’initiative. </w:t>
      </w:r>
    </w:p>
    <w:p w14:paraId="6170423B" w14:textId="169C703C" w:rsidR="001B7E92" w:rsidRPr="00CC77CD" w:rsidRDefault="001B7E92" w:rsidP="00D07658">
      <w:pPr>
        <w:spacing w:line="360" w:lineRule="auto"/>
        <w:contextualSpacing/>
        <w:jc w:val="both"/>
        <w:rPr>
          <w:rFonts w:ascii="Garamond" w:eastAsia="Times New Roman" w:hAnsi="Garamond" w:cs="Times New Roman"/>
        </w:rPr>
      </w:pPr>
      <w:r w:rsidRPr="00CC77CD">
        <w:rPr>
          <w:rFonts w:ascii="Garamond" w:eastAsia="Times New Roman" w:hAnsi="Garamond" w:cs="Times New Roman"/>
          <w:noProof/>
        </w:rPr>
        <mc:AlternateContent>
          <mc:Choice Requires="wpg">
            <w:drawing>
              <wp:anchor distT="0" distB="0" distL="114300" distR="114300" simplePos="0" relativeHeight="251763200" behindDoc="0" locked="0" layoutInCell="1" allowOverlap="1" wp14:anchorId="06A374FE" wp14:editId="39D2B8BC">
                <wp:simplePos x="0" y="0"/>
                <wp:positionH relativeFrom="column">
                  <wp:posOffset>3351530</wp:posOffset>
                </wp:positionH>
                <wp:positionV relativeFrom="paragraph">
                  <wp:posOffset>21590</wp:posOffset>
                </wp:positionV>
                <wp:extent cx="2745105" cy="2224405"/>
                <wp:effectExtent l="0" t="0" r="0" b="4445"/>
                <wp:wrapSquare wrapText="bothSides"/>
                <wp:docPr id="1547852149" name="Groupe 1547852149"/>
                <wp:cNvGraphicFramePr/>
                <a:graphic xmlns:a="http://schemas.openxmlformats.org/drawingml/2006/main">
                  <a:graphicData uri="http://schemas.microsoft.com/office/word/2010/wordprocessingGroup">
                    <wpg:wgp>
                      <wpg:cNvGrpSpPr/>
                      <wpg:grpSpPr>
                        <a:xfrm>
                          <a:off x="0" y="0"/>
                          <a:ext cx="2745105" cy="2224405"/>
                          <a:chOff x="0" y="0"/>
                          <a:chExt cx="2745105" cy="2224405"/>
                        </a:xfrm>
                      </wpg:grpSpPr>
                      <pic:pic xmlns:pic="http://schemas.openxmlformats.org/drawingml/2006/picture">
                        <pic:nvPicPr>
                          <pic:cNvPr id="1547852112" name="Image 1547852112" descr="Une image contenant habits, personne, Visage humain, intérieurDescription générée automatiquement"/>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24150" cy="1815465"/>
                          </a:xfrm>
                          <a:prstGeom prst="rect">
                            <a:avLst/>
                          </a:prstGeom>
                          <a:noFill/>
                          <a:ln>
                            <a:noFill/>
                          </a:ln>
                        </pic:spPr>
                      </pic:pic>
                      <wps:wsp>
                        <wps:cNvPr id="1547852113" name="Zone de texte 1547852113"/>
                        <wps:cNvSpPr txBox="1">
                          <a:spLocks/>
                        </wps:cNvSpPr>
                        <wps:spPr>
                          <a:xfrm>
                            <a:off x="7620" y="1866900"/>
                            <a:ext cx="2737485" cy="357505"/>
                          </a:xfrm>
                          <a:prstGeom prst="rect">
                            <a:avLst/>
                          </a:prstGeom>
                          <a:solidFill>
                            <a:srgbClr val="FFC000"/>
                          </a:solidFill>
                        </wps:spPr>
                        <wps:txbx>
                          <w:txbxContent>
                            <w:p w14:paraId="547479D4" w14:textId="77777777" w:rsidR="001B7E92" w:rsidRPr="00A85B3A" w:rsidRDefault="001B7E92" w:rsidP="001B7E92">
                              <w:pPr>
                                <w:shd w:val="clear" w:color="auto" w:fill="FFFFFF" w:themeFill="background1"/>
                                <w:jc w:val="center"/>
                                <w:rPr>
                                  <w:rFonts w:ascii="Times New Roman" w:hAnsi="Times New Roman"/>
                                  <w:b/>
                                  <w:bCs/>
                                  <w:sz w:val="18"/>
                                  <w:szCs w:val="18"/>
                                </w:rPr>
                              </w:pPr>
                              <w:r>
                                <w:rPr>
                                  <w:rFonts w:ascii="Times New Roman" w:hAnsi="Times New Roman"/>
                                  <w:b/>
                                  <w:bCs/>
                                  <w:sz w:val="18"/>
                                  <w:szCs w:val="18"/>
                                </w:rPr>
                                <w:t>Photo de famille des assistants à l’atelier de renforcement de capacités</w:t>
                              </w:r>
                            </w:p>
                          </w:txbxContent>
                        </wps:txbx>
                        <wps:bodyPr wrap="square">
                          <a:noAutofit/>
                        </wps:bodyPr>
                      </wps:wsp>
                    </wpg:wgp>
                  </a:graphicData>
                </a:graphic>
              </wp:anchor>
            </w:drawing>
          </mc:Choice>
          <mc:Fallback>
            <w:pict>
              <v:group w14:anchorId="06A374FE" id="Groupe 1547852149" o:spid="_x0000_s1046" style="position:absolute;left:0;text-align:left;margin-left:263.9pt;margin-top:1.7pt;width:216.15pt;height:175.15pt;z-index:251763200" coordsize="27451,222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">
                <v:shape id="Image 1547852112" o:spid="_x0000_s1047" type="#_x0000_t75" alt="Une image contenant habits, personne, Visage humain, intérieurDescription générée automatiquement" style="position:absolute;width:27241;height:18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">
                  <v:imagedata r:id="rId28" o:title="Une image contenant habits, personne, Visage humain, intérieurDescription générée automatiquement"/>
                </v:shape>
                <v:shape id="Zone de texte 1547852113" o:spid="_x0000_s1048" type="#_x0000_t202" style="position:absolute;left:76;top:18669;width:27375;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" fillcolor="#ffc000" stroked="f">
                  <v:textbox>
                    <w:txbxContent>
                      <w:p w14:paraId="547479D4" w14:textId="77777777" w:rsidR="001B7E92" w:rsidRPr="00A85B3A" w:rsidRDefault="001B7E92" w:rsidP="001B7E92">
                        <w:pPr>
                          <w:shd w:val="clear" w:color="auto" w:fill="FFFFFF" w:themeFill="background1"/>
                          <w:jc w:val="center"/>
                          <w:rPr>
                            <w:rFonts w:ascii="Times New Roman" w:hAnsi="Times New Roman"/>
                            <w:b/>
                            <w:bCs/>
                            <w:sz w:val="18"/>
                            <w:szCs w:val="18"/>
                          </w:rPr>
                        </w:pPr>
                        <w:r>
                          <w:rPr>
                            <w:rFonts w:ascii="Times New Roman" w:hAnsi="Times New Roman"/>
                            <w:b/>
                            <w:bCs/>
                            <w:sz w:val="18"/>
                            <w:szCs w:val="18"/>
                          </w:rPr>
                          <w:t>Photo de famille des assistants à l’atelier de renforcement de capacités</w:t>
                        </w:r>
                      </w:p>
                    </w:txbxContent>
                  </v:textbox>
                </v:shape>
                <w10:wrap type="square"/>
              </v:group>
            </w:pict>
          </mc:Fallback>
        </mc:AlternateContent>
      </w:r>
      <w:r w:rsidRPr="00CC77CD">
        <w:rPr>
          <w:rFonts w:ascii="Garamond" w:eastAsia="Times New Roman" w:hAnsi="Garamond" w:cs="Times New Roman"/>
        </w:rPr>
        <w:t xml:space="preserve">Les capacités des assistant-e-s de députées ont été ensuite renforcées du 18 au 22 mars 2024 à l’hôtel Freedom Palace de Porto-Novo. Les thématiques abordées sont relatives à la légistique, aux techniques de rédaction notamment des questions au gouvernement, à l’organisation et au fonctionnement du parlement, au droit électoral et maîtrise du système partisan, à la déontologie et à éthique. Les assistants ont également bénéficié d’un partage d’expériences avec les personnes ressources. </w:t>
      </w:r>
    </w:p>
    <w:p w14:paraId="2AA9BADC" w14:textId="77777777" w:rsidR="001B7E92" w:rsidRPr="00CC77CD" w:rsidRDefault="001B7E92" w:rsidP="00CC77CD">
      <w:pPr>
        <w:spacing w:line="360" w:lineRule="auto"/>
        <w:contextualSpacing/>
        <w:jc w:val="both"/>
        <w:rPr>
          <w:rFonts w:ascii="Garamond" w:eastAsia="Times New Roman" w:hAnsi="Garamond" w:cs="Times New Roman"/>
        </w:rPr>
      </w:pPr>
      <w:r w:rsidRPr="00CC77CD">
        <w:rPr>
          <w:rFonts w:ascii="Garamond" w:eastAsia="Times New Roman" w:hAnsi="Garamond" w:cs="Times New Roman"/>
        </w:rPr>
        <w:t>Les 29 assistant(e)s de députées sont désormais outillés à accompagner convenablement les 29 femmes députées dans leur mission de femmes politiques et dans leur fonction parlementaire.</w:t>
      </w:r>
    </w:p>
    <w:p w14:paraId="4C725334" w14:textId="77777777" w:rsidR="001B7E92" w:rsidRPr="00CC77CD" w:rsidRDefault="001B7E92" w:rsidP="00CC77CD">
      <w:pPr>
        <w:spacing w:line="360" w:lineRule="auto"/>
        <w:contextualSpacing/>
        <w:jc w:val="both"/>
        <w:rPr>
          <w:rFonts w:ascii="Garamond" w:eastAsia="Times New Roman" w:hAnsi="Garamond" w:cs="Times New Roman"/>
        </w:rPr>
      </w:pPr>
      <w:r w:rsidRPr="00CC77CD">
        <w:rPr>
          <w:rFonts w:ascii="Garamond" w:eastAsia="Times New Roman" w:hAnsi="Garamond" w:cs="Times New Roman"/>
        </w:rPr>
        <w:t xml:space="preserve">Du matériel informatique composé d’un ordinateur et d’un kit de connexion internet a été acquis et mis à la disposition des assistant-e-s. De même, le guide de l’Assistant de la Députée et son cahier de charge ont été également élaborés pour orienter les assistants dans l’accomplissement de leur mission. </w:t>
      </w:r>
    </w:p>
    <w:p w14:paraId="58EEBE17" w14:textId="7E0436E4" w:rsidR="001B7E92" w:rsidRPr="00CC77CD" w:rsidRDefault="001B7E92" w:rsidP="00CC77CD">
      <w:pPr>
        <w:spacing w:line="360" w:lineRule="auto"/>
        <w:contextualSpacing/>
        <w:jc w:val="both"/>
        <w:rPr>
          <w:rFonts w:ascii="Garamond" w:eastAsia="Times New Roman" w:hAnsi="Garamond" w:cs="Times New Roman"/>
        </w:rPr>
      </w:pPr>
      <w:r w:rsidRPr="00CC77CD">
        <w:rPr>
          <w:rFonts w:ascii="Garamond" w:eastAsia="Times New Roman" w:hAnsi="Garamond" w:cs="Times New Roman"/>
        </w:rPr>
        <w:t>Par ailleurs, le 04 avril 2024 à l’hôtel Bel azur de grand-</w:t>
      </w:r>
      <w:r w:rsidR="007B1608">
        <w:rPr>
          <w:rFonts w:ascii="Garamond" w:eastAsia="Times New Roman" w:hAnsi="Garamond" w:cs="Times New Roman"/>
        </w:rPr>
        <w:t>P</w:t>
      </w:r>
      <w:r w:rsidRPr="00CC77CD">
        <w:rPr>
          <w:rFonts w:ascii="Garamond" w:eastAsia="Times New Roman" w:hAnsi="Garamond" w:cs="Times New Roman"/>
        </w:rPr>
        <w:t xml:space="preserve">opo, l’IGD a tenu une séance de présentation de l’initiative jeunes assistant-e-s aux députées et d’échanges avec elles en vue de l’atteinte des objectifs.  </w:t>
      </w:r>
    </w:p>
    <w:p w14:paraId="37314999" w14:textId="4BF1DB29" w:rsidR="001B7E92" w:rsidRPr="00CC77CD" w:rsidRDefault="001B7E92" w:rsidP="00CC77CD">
      <w:pPr>
        <w:spacing w:line="360" w:lineRule="auto"/>
        <w:contextualSpacing/>
        <w:jc w:val="both"/>
        <w:rPr>
          <w:rFonts w:ascii="Garamond" w:eastAsia="Times New Roman" w:hAnsi="Garamond" w:cs="Times New Roman"/>
        </w:rPr>
      </w:pPr>
      <w:r w:rsidRPr="00CC77CD">
        <w:rPr>
          <w:rFonts w:ascii="Garamond" w:eastAsia="Times New Roman" w:hAnsi="Garamond" w:cs="Times New Roman"/>
        </w:rPr>
        <w:t xml:space="preserve">La mission des assistants a démarré depuis le mois de mars 2024 pour un temps de travail mensuel de 10 hommes jours par mois. La phase pratique de l’initiative a démarré de mars à Décembre 2024. Entre autres tâches / activités, les assistants de députées ont : </w:t>
      </w:r>
    </w:p>
    <w:p w14:paraId="78E14959" w14:textId="77777777" w:rsidR="001B7E92" w:rsidRPr="00CC77CD" w:rsidRDefault="001B7E92">
      <w:pPr>
        <w:numPr>
          <w:ilvl w:val="0"/>
          <w:numId w:val="10"/>
        </w:numPr>
        <w:spacing w:after="160" w:line="360" w:lineRule="auto"/>
        <w:contextualSpacing/>
        <w:jc w:val="both"/>
        <w:rPr>
          <w:rFonts w:ascii="Garamond" w:eastAsia="Times New Roman" w:hAnsi="Garamond" w:cs="Times New Roman"/>
        </w:rPr>
      </w:pPr>
      <w:r w:rsidRPr="00CC77CD">
        <w:rPr>
          <w:rFonts w:ascii="Garamond" w:eastAsia="Times New Roman" w:hAnsi="Garamond" w:cs="Times New Roman"/>
        </w:rPr>
        <w:t>Participé à la tournée gouvernementale de reddition de compte ;</w:t>
      </w:r>
    </w:p>
    <w:p w14:paraId="75C7C235" w14:textId="77777777" w:rsidR="001B7E92" w:rsidRPr="00CC77CD" w:rsidRDefault="001B7E92">
      <w:pPr>
        <w:numPr>
          <w:ilvl w:val="0"/>
          <w:numId w:val="10"/>
        </w:numPr>
        <w:spacing w:line="360" w:lineRule="auto"/>
        <w:contextualSpacing/>
        <w:jc w:val="both"/>
        <w:rPr>
          <w:rFonts w:ascii="Garamond" w:eastAsia="Times New Roman" w:hAnsi="Garamond" w:cs="Times New Roman"/>
        </w:rPr>
      </w:pPr>
      <w:r w:rsidRPr="00CC77CD">
        <w:rPr>
          <w:rFonts w:ascii="Garamond" w:eastAsia="Times New Roman" w:hAnsi="Garamond" w:cs="Times New Roman"/>
        </w:rPr>
        <w:t>Suivi les plénières en direct et ou en ligne sur la télévision hémicycle du bénin ;</w:t>
      </w:r>
    </w:p>
    <w:p w14:paraId="0B72543B" w14:textId="77777777" w:rsidR="001B7E92" w:rsidRPr="00CC77CD" w:rsidRDefault="001B7E92">
      <w:pPr>
        <w:numPr>
          <w:ilvl w:val="0"/>
          <w:numId w:val="10"/>
        </w:numPr>
        <w:spacing w:line="360" w:lineRule="auto"/>
        <w:contextualSpacing/>
        <w:jc w:val="both"/>
        <w:rPr>
          <w:rFonts w:ascii="Garamond" w:eastAsia="Times New Roman" w:hAnsi="Garamond" w:cs="Times New Roman"/>
        </w:rPr>
      </w:pPr>
      <w:r w:rsidRPr="00CC77CD">
        <w:rPr>
          <w:rFonts w:ascii="Garamond" w:eastAsia="Times New Roman" w:hAnsi="Garamond" w:cs="Times New Roman"/>
        </w:rPr>
        <w:t xml:space="preserve">Fait des recherches documentaires sur diverses thématiques ; </w:t>
      </w:r>
    </w:p>
    <w:p w14:paraId="3C162158" w14:textId="77777777" w:rsidR="001B7E92" w:rsidRPr="00CC77CD" w:rsidRDefault="001B7E92">
      <w:pPr>
        <w:numPr>
          <w:ilvl w:val="0"/>
          <w:numId w:val="10"/>
        </w:numPr>
        <w:spacing w:line="360" w:lineRule="auto"/>
        <w:contextualSpacing/>
        <w:jc w:val="both"/>
        <w:rPr>
          <w:rFonts w:ascii="Garamond" w:eastAsia="Times New Roman" w:hAnsi="Garamond" w:cs="Times New Roman"/>
        </w:rPr>
      </w:pPr>
      <w:r w:rsidRPr="00CC77CD">
        <w:rPr>
          <w:rFonts w:ascii="Garamond" w:eastAsia="Times New Roman" w:hAnsi="Garamond" w:cs="Times New Roman"/>
        </w:rPr>
        <w:t>Participé à l’installation des cellules des villages ;</w:t>
      </w:r>
    </w:p>
    <w:p w14:paraId="3809F281" w14:textId="77777777" w:rsidR="001B7E92" w:rsidRPr="00CC77CD" w:rsidRDefault="001B7E92">
      <w:pPr>
        <w:numPr>
          <w:ilvl w:val="0"/>
          <w:numId w:val="10"/>
        </w:numPr>
        <w:spacing w:line="360" w:lineRule="auto"/>
        <w:contextualSpacing/>
        <w:jc w:val="both"/>
        <w:rPr>
          <w:rFonts w:ascii="Garamond" w:eastAsia="Times New Roman" w:hAnsi="Garamond" w:cs="Times New Roman"/>
        </w:rPr>
      </w:pPr>
      <w:r w:rsidRPr="00CC77CD">
        <w:rPr>
          <w:rFonts w:ascii="Garamond" w:eastAsia="Times New Roman" w:hAnsi="Garamond" w:cs="Times New Roman"/>
        </w:rPr>
        <w:t>Lu, analysé et résumé des rapports de projets de lois étudiés en travaux de commissions, en prélude aux séances plénières ; </w:t>
      </w:r>
    </w:p>
    <w:p w14:paraId="70A907EA" w14:textId="77777777" w:rsidR="001B7E92" w:rsidRPr="00CC77CD" w:rsidRDefault="001B7E92">
      <w:pPr>
        <w:numPr>
          <w:ilvl w:val="0"/>
          <w:numId w:val="10"/>
        </w:numPr>
        <w:spacing w:line="360" w:lineRule="auto"/>
        <w:contextualSpacing/>
        <w:jc w:val="both"/>
        <w:rPr>
          <w:rFonts w:ascii="Garamond" w:eastAsia="Times New Roman" w:hAnsi="Garamond" w:cs="Times New Roman"/>
        </w:rPr>
      </w:pPr>
      <w:r w:rsidRPr="00CC77CD">
        <w:rPr>
          <w:rFonts w:ascii="Garamond" w:eastAsia="Times New Roman" w:hAnsi="Garamond" w:cs="Times New Roman"/>
        </w:rPr>
        <w:t>Proposé des fiches d’intervention aux députées dans le cadre des plénières ;</w:t>
      </w:r>
    </w:p>
    <w:p w14:paraId="1FA1A009" w14:textId="77777777" w:rsidR="001B7E92" w:rsidRPr="00CC77CD" w:rsidRDefault="001B7E92">
      <w:pPr>
        <w:numPr>
          <w:ilvl w:val="0"/>
          <w:numId w:val="10"/>
        </w:numPr>
        <w:spacing w:line="360" w:lineRule="auto"/>
        <w:contextualSpacing/>
        <w:jc w:val="both"/>
        <w:rPr>
          <w:rFonts w:ascii="Garamond" w:eastAsia="Times New Roman" w:hAnsi="Garamond" w:cs="Times New Roman"/>
        </w:rPr>
      </w:pPr>
      <w:r w:rsidRPr="00CC77CD">
        <w:rPr>
          <w:rFonts w:ascii="Garamond" w:eastAsia="Times New Roman" w:hAnsi="Garamond" w:cs="Times New Roman"/>
        </w:rPr>
        <w:t>Saisie et mis en forme des documents manuscrits, envoyés par les députées ;</w:t>
      </w:r>
    </w:p>
    <w:p w14:paraId="16852ED9" w14:textId="77777777" w:rsidR="001B7E92" w:rsidRPr="00CC77CD" w:rsidRDefault="001B7E92">
      <w:pPr>
        <w:numPr>
          <w:ilvl w:val="0"/>
          <w:numId w:val="10"/>
        </w:numPr>
        <w:spacing w:line="360" w:lineRule="auto"/>
        <w:contextualSpacing/>
        <w:jc w:val="both"/>
        <w:rPr>
          <w:rFonts w:ascii="Garamond" w:eastAsia="Times New Roman" w:hAnsi="Garamond" w:cs="Times New Roman"/>
        </w:rPr>
      </w:pPr>
      <w:r w:rsidRPr="00CC77CD">
        <w:rPr>
          <w:rFonts w:ascii="Garamond" w:eastAsia="Times New Roman" w:hAnsi="Garamond" w:cs="Times New Roman"/>
        </w:rPr>
        <w:t>Publié les activités et différents messages de soutien des députées sur les réseaux sociaux pour leur personnal branding et recueilli les appréciations des internautes ;</w:t>
      </w:r>
    </w:p>
    <w:p w14:paraId="03A246C8" w14:textId="60AAEB27" w:rsidR="001B7E92" w:rsidRPr="00CC77CD" w:rsidRDefault="001B7E92">
      <w:pPr>
        <w:numPr>
          <w:ilvl w:val="0"/>
          <w:numId w:val="10"/>
        </w:numPr>
        <w:spacing w:line="360" w:lineRule="auto"/>
        <w:contextualSpacing/>
        <w:jc w:val="both"/>
        <w:rPr>
          <w:rFonts w:ascii="Garamond" w:eastAsia="Times New Roman" w:hAnsi="Garamond" w:cs="Times New Roman"/>
        </w:rPr>
      </w:pPr>
      <w:r w:rsidRPr="00CC77CD">
        <w:rPr>
          <w:rFonts w:ascii="Garamond" w:eastAsia="Times New Roman" w:hAnsi="Garamond" w:cs="Times New Roman"/>
        </w:rPr>
        <w:t>Analysé des questions d’actualité, des questions orales avec ou sans débat.</w:t>
      </w:r>
    </w:p>
    <w:p w14:paraId="03821903" w14:textId="77777777" w:rsidR="001B7E92" w:rsidRPr="00CC77CD" w:rsidRDefault="001B7E92" w:rsidP="00CC77CD">
      <w:pPr>
        <w:spacing w:line="360" w:lineRule="auto"/>
        <w:jc w:val="both"/>
        <w:rPr>
          <w:rFonts w:ascii="Garamond" w:eastAsia="Times New Roman" w:hAnsi="Garamond" w:cs="Times New Roman"/>
        </w:rPr>
      </w:pPr>
      <w:r w:rsidRPr="00CC77CD">
        <w:rPr>
          <w:rFonts w:ascii="Garamond" w:eastAsia="Times New Roman" w:hAnsi="Garamond" w:cs="Times New Roman"/>
        </w:rPr>
        <w:t xml:space="preserve">Le suivi de la mise en œuvre de l’initiative se fait par l’IGD. Même si des difficultés de collaboration se posent par endroit, plusieurs députées ont exprimé une totale satisfaction d’appui de leurs assistants. </w:t>
      </w:r>
    </w:p>
    <w:p w14:paraId="5783F735" w14:textId="1D76EDDF" w:rsidR="001B7E92" w:rsidRPr="00C91E3F" w:rsidRDefault="001B7E92" w:rsidP="00CC77CD">
      <w:pPr>
        <w:spacing w:line="360" w:lineRule="auto"/>
        <w:jc w:val="both"/>
        <w:rPr>
          <w:rFonts w:ascii="Garamond" w:eastAsia="Times New Roman" w:hAnsi="Garamond" w:cs="Times New Roman"/>
        </w:rPr>
      </w:pPr>
      <w:r w:rsidRPr="00CC77CD">
        <w:rPr>
          <w:rFonts w:ascii="Garamond" w:eastAsia="Times New Roman" w:hAnsi="Garamond" w:cs="Times New Roman"/>
        </w:rPr>
        <w:t xml:space="preserve">En témoignent les propos suivants : </w:t>
      </w:r>
    </w:p>
    <w:p w14:paraId="7CAF9B38" w14:textId="02BAB614" w:rsidR="001B7E92" w:rsidRPr="00CC77CD" w:rsidRDefault="001B7E92" w:rsidP="00CC77CD">
      <w:pPr>
        <w:shd w:val="clear" w:color="auto" w:fill="D9E2F3" w:themeFill="accent1" w:themeFillTint="33"/>
        <w:spacing w:line="360" w:lineRule="auto"/>
        <w:ind w:left="993"/>
        <w:jc w:val="both"/>
        <w:rPr>
          <w:rFonts w:ascii="Garamond" w:eastAsia="Times New Roman" w:hAnsi="Garamond" w:cs="Times New Roman"/>
        </w:rPr>
      </w:pPr>
      <w:bookmarkStart w:id="43" w:name="_Hlk174370879"/>
      <w:r w:rsidRPr="00CC77CD">
        <w:rPr>
          <w:rFonts w:ascii="Garamond" w:eastAsia="Times New Roman" w:hAnsi="Garamond" w:cs="Times New Roman"/>
          <w:b/>
          <w:bCs/>
          <w:i/>
          <w:iCs/>
        </w:rPr>
        <w:t>« Même si l’initiative devrait prendre fin aujourd’hui, je suis prête à maintenir mon assistant et à lui payer ses honoraires de ma poche. Il m’est très utile pour la préparation des plénières et pour d’autres tâches »</w:t>
      </w:r>
      <w:r w:rsidRPr="00CC77CD">
        <w:rPr>
          <w:rFonts w:ascii="Garamond" w:eastAsia="Times New Roman" w:hAnsi="Garamond" w:cs="Times New Roman"/>
          <w:i/>
          <w:iCs/>
        </w:rPr>
        <w:t xml:space="preserve"> </w:t>
      </w:r>
      <w:r w:rsidR="00020EDB" w:rsidRPr="00CC77CD">
        <w:rPr>
          <w:rFonts w:ascii="Garamond" w:eastAsia="Times New Roman" w:hAnsi="Garamond" w:cs="Times New Roman"/>
        </w:rPr>
        <w:t>H</w:t>
      </w:r>
      <w:r w:rsidR="00020EDB">
        <w:rPr>
          <w:rFonts w:ascii="Garamond" w:eastAsia="Times New Roman" w:hAnsi="Garamond" w:cs="Times New Roman"/>
        </w:rPr>
        <w:t>e</w:t>
      </w:r>
      <w:r w:rsidR="00020EDB" w:rsidRPr="00CC77CD">
        <w:rPr>
          <w:rFonts w:ascii="Garamond" w:eastAsia="Times New Roman" w:hAnsi="Garamond" w:cs="Times New Roman"/>
        </w:rPr>
        <w:t xml:space="preserve"> </w:t>
      </w:r>
      <w:r w:rsidRPr="00CC77CD">
        <w:rPr>
          <w:rFonts w:ascii="Garamond" w:eastAsia="Times New Roman" w:hAnsi="Garamond" w:cs="Times New Roman"/>
        </w:rPr>
        <w:t xml:space="preserve">Djamilatou SABI MOHAMED, Présidente du Caucus des femmes parlementaires à l’occasion de la séance d’échanges avec les députées sur l’initiative. </w:t>
      </w:r>
    </w:p>
    <w:p w14:paraId="77E2B3EB" w14:textId="77777777" w:rsidR="001B7E92" w:rsidRPr="00CC77CD" w:rsidRDefault="001B7E92" w:rsidP="00CC77CD">
      <w:pPr>
        <w:spacing w:line="360" w:lineRule="auto"/>
        <w:jc w:val="both"/>
        <w:rPr>
          <w:rFonts w:ascii="Garamond" w:eastAsia="Times New Roman" w:hAnsi="Garamond" w:cs="Times New Roman"/>
        </w:rPr>
      </w:pPr>
    </w:p>
    <w:p w14:paraId="4F1D32E2" w14:textId="77777777" w:rsidR="001B7E92" w:rsidRPr="00CC77CD" w:rsidRDefault="001B7E92" w:rsidP="00CC77CD">
      <w:pPr>
        <w:shd w:val="clear" w:color="auto" w:fill="FBE4D5" w:themeFill="accent2" w:themeFillTint="33"/>
        <w:spacing w:line="360" w:lineRule="auto"/>
        <w:ind w:left="993"/>
        <w:jc w:val="both"/>
        <w:rPr>
          <w:rFonts w:ascii="Garamond" w:eastAsia="Times New Roman" w:hAnsi="Garamond" w:cs="Times New Roman"/>
        </w:rPr>
      </w:pPr>
      <w:r w:rsidRPr="00CC77CD">
        <w:rPr>
          <w:rFonts w:ascii="Garamond" w:eastAsia="Times New Roman" w:hAnsi="Garamond" w:cs="Times New Roman"/>
          <w:b/>
          <w:bCs/>
          <w:i/>
          <w:iCs/>
        </w:rPr>
        <w:t xml:space="preserve">« Je tiens sincèrement à remercier l’équipe du projet pour avoir mis à la disposition des députées, des assistants. Le mien est un jeune très dynamique dévoué à la tâche » </w:t>
      </w:r>
      <w:r w:rsidRPr="00CC77CD">
        <w:rPr>
          <w:rFonts w:ascii="Garamond" w:eastAsia="Times New Roman" w:hAnsi="Garamond" w:cs="Times New Roman"/>
        </w:rPr>
        <w:t>He Chantal</w:t>
      </w:r>
      <w:r w:rsidRPr="00CC77CD">
        <w:rPr>
          <w:rFonts w:ascii="Garamond" w:eastAsia="Times New Roman" w:hAnsi="Garamond" w:cs="Times New Roman"/>
          <w:b/>
          <w:bCs/>
          <w:i/>
          <w:iCs/>
        </w:rPr>
        <w:t xml:space="preserve"> </w:t>
      </w:r>
      <w:r w:rsidRPr="00CC77CD">
        <w:rPr>
          <w:rFonts w:ascii="Garamond" w:eastAsia="Times New Roman" w:hAnsi="Garamond" w:cs="Times New Roman"/>
        </w:rPr>
        <w:t>AHYI</w:t>
      </w:r>
      <w:r w:rsidRPr="00CC77CD">
        <w:rPr>
          <w:rFonts w:ascii="Garamond" w:eastAsia="Times New Roman" w:hAnsi="Garamond" w:cs="Times New Roman"/>
          <w:b/>
          <w:bCs/>
          <w:i/>
          <w:iCs/>
        </w:rPr>
        <w:t xml:space="preserve"> </w:t>
      </w:r>
      <w:r w:rsidRPr="00CC77CD">
        <w:rPr>
          <w:rFonts w:ascii="Garamond" w:eastAsia="Times New Roman" w:hAnsi="Garamond" w:cs="Times New Roman"/>
        </w:rPr>
        <w:t>à l’occasion du colloque international organisé par l’IGD.</w:t>
      </w:r>
    </w:p>
    <w:bookmarkEnd w:id="43"/>
    <w:p w14:paraId="437B24D1" w14:textId="77777777" w:rsidR="0007471C" w:rsidRDefault="0007471C" w:rsidP="001B7E92">
      <w:pPr>
        <w:spacing w:before="100" w:after="100"/>
        <w:jc w:val="both"/>
        <w:rPr>
          <w:rFonts w:ascii="Garamond" w:eastAsia="Times New Roman" w:hAnsi="Garamond" w:cs="Times New Roman"/>
          <w:b/>
          <w:color w:val="000000" w:themeColor="text1"/>
        </w:rPr>
      </w:pPr>
    </w:p>
    <w:p w14:paraId="4D514859" w14:textId="77777777" w:rsidR="00CA7680" w:rsidRDefault="00CA7680" w:rsidP="00CA7680">
      <w:pPr>
        <w:shd w:val="clear" w:color="auto" w:fill="C5E0B3" w:themeFill="accent6" w:themeFillTint="66"/>
        <w:tabs>
          <w:tab w:val="left" w:pos="2234"/>
        </w:tabs>
        <w:spacing w:line="360" w:lineRule="auto"/>
        <w:ind w:left="993"/>
        <w:rPr>
          <w:rFonts w:ascii="Times New Roman" w:eastAsia="Times New Roman" w:hAnsi="Times New Roman" w:cs="Times New Roman"/>
          <w:sz w:val="22"/>
          <w:szCs w:val="22"/>
        </w:rPr>
      </w:pPr>
      <w:r w:rsidRPr="00B321C0">
        <w:rPr>
          <w:rFonts w:ascii="Times New Roman" w:eastAsia="Times New Roman" w:hAnsi="Times New Roman" w:cs="Times New Roman"/>
          <w:b/>
          <w:bCs/>
          <w:i/>
          <w:iCs/>
          <w:sz w:val="22"/>
          <w:szCs w:val="22"/>
        </w:rPr>
        <w:t>« Mon assistante est d’une grande utilité pour moi, même si son contrat avec l’IGD arrivait   à terme aujourd’hui, je n’hésiterai pas à la maintenir et à lui payer ses honoraires sur fonds propres. Merci pour cette belle initiative</w:t>
      </w:r>
      <w:r>
        <w:rPr>
          <w:rFonts w:ascii="Times New Roman" w:eastAsia="Times New Roman" w:hAnsi="Times New Roman" w:cs="Times New Roman"/>
          <w:b/>
          <w:bCs/>
          <w:i/>
          <w:iCs/>
          <w:sz w:val="22"/>
          <w:szCs w:val="22"/>
        </w:rPr>
        <w:t xml:space="preserve"> </w:t>
      </w:r>
      <w:r w:rsidRPr="00B321C0">
        <w:rPr>
          <w:rFonts w:ascii="Times New Roman" w:eastAsia="Times New Roman" w:hAnsi="Times New Roman" w:cs="Times New Roman"/>
          <w:b/>
          <w:bCs/>
          <w:i/>
          <w:iCs/>
          <w:sz w:val="22"/>
          <w:szCs w:val="22"/>
        </w:rPr>
        <w:t>»</w:t>
      </w:r>
      <w:r w:rsidRPr="00B321C0">
        <w:rPr>
          <w:rFonts w:ascii="Times New Roman" w:eastAsia="Times New Roman" w:hAnsi="Times New Roman" w:cs="Times New Roman"/>
          <w:i/>
          <w:iCs/>
          <w:sz w:val="22"/>
          <w:szCs w:val="22"/>
        </w:rPr>
        <w:t xml:space="preserve"> </w:t>
      </w:r>
      <w:r w:rsidRPr="00B321C0">
        <w:rPr>
          <w:rFonts w:ascii="Times New Roman" w:eastAsia="Times New Roman" w:hAnsi="Times New Roman" w:cs="Times New Roman"/>
          <w:sz w:val="22"/>
          <w:szCs w:val="22"/>
        </w:rPr>
        <w:t xml:space="preserve">Hle Denise Mahougnon HOUNMENOU, du parti </w:t>
      </w:r>
      <w:bookmarkStart w:id="44" w:name="_Hlk191498893"/>
      <w:r w:rsidRPr="00B321C0">
        <w:rPr>
          <w:rFonts w:ascii="Times New Roman" w:eastAsia="Times New Roman" w:hAnsi="Times New Roman" w:cs="Times New Roman"/>
          <w:sz w:val="22"/>
          <w:szCs w:val="22"/>
        </w:rPr>
        <w:t>Les D</w:t>
      </w:r>
      <w:bookmarkEnd w:id="44"/>
      <w:r w:rsidRPr="00B321C0">
        <w:rPr>
          <w:rFonts w:ascii="Times New Roman" w:eastAsia="Times New Roman" w:hAnsi="Times New Roman" w:cs="Times New Roman"/>
          <w:sz w:val="22"/>
          <w:szCs w:val="22"/>
        </w:rPr>
        <w:t>émocrates</w:t>
      </w:r>
    </w:p>
    <w:p w14:paraId="473D5202" w14:textId="77777777" w:rsidR="0007471C" w:rsidRDefault="0007471C" w:rsidP="001B7E92">
      <w:pPr>
        <w:spacing w:before="100" w:after="100"/>
        <w:jc w:val="both"/>
        <w:rPr>
          <w:rFonts w:ascii="Garamond" w:eastAsia="Times New Roman" w:hAnsi="Garamond" w:cs="Times New Roman"/>
          <w:b/>
          <w:color w:val="000000" w:themeColor="text1"/>
        </w:rPr>
      </w:pPr>
    </w:p>
    <w:p w14:paraId="66C48E38" w14:textId="14F3B396" w:rsidR="001B7E92" w:rsidRDefault="005C5A35" w:rsidP="001B7E92">
      <w:pPr>
        <w:spacing w:before="100" w:after="100"/>
        <w:jc w:val="both"/>
        <w:rPr>
          <w:rFonts w:ascii="Garamond" w:eastAsia="Times New Roman" w:hAnsi="Garamond" w:cs="Times New Roman"/>
          <w:b/>
          <w:color w:val="000000" w:themeColor="text1"/>
        </w:rPr>
      </w:pPr>
      <w:r>
        <w:rPr>
          <w:rFonts w:ascii="Garamond" w:eastAsia="Times New Roman" w:hAnsi="Garamond" w:cs="Times New Roman"/>
          <w:b/>
          <w:color w:val="000000" w:themeColor="text1"/>
        </w:rPr>
        <w:t>A.</w:t>
      </w:r>
      <w:r w:rsidRPr="00C91DC3">
        <w:rPr>
          <w:rFonts w:ascii="Garamond" w:eastAsia="Times New Roman" w:hAnsi="Garamond" w:cs="Times New Roman"/>
          <w:b/>
          <w:color w:val="000000" w:themeColor="text1"/>
        </w:rPr>
        <w:t xml:space="preserve">1.6.1: </w:t>
      </w:r>
      <w:r w:rsidR="00003CFA">
        <w:rPr>
          <w:rFonts w:ascii="Garamond" w:eastAsia="Times New Roman" w:hAnsi="Garamond" w:cs="Times New Roman"/>
          <w:b/>
          <w:color w:val="000000" w:themeColor="text1"/>
        </w:rPr>
        <w:t>R</w:t>
      </w:r>
      <w:r w:rsidR="00003CFA" w:rsidRPr="00C91DC3">
        <w:rPr>
          <w:rFonts w:ascii="Garamond" w:eastAsia="Times New Roman" w:hAnsi="Garamond" w:cs="Times New Roman"/>
          <w:b/>
          <w:color w:val="000000" w:themeColor="text1"/>
        </w:rPr>
        <w:t xml:space="preserve">enforcement de </w:t>
      </w:r>
      <w:r w:rsidR="00C710EF" w:rsidRPr="00C91DC3">
        <w:rPr>
          <w:rFonts w:ascii="Garamond" w:eastAsia="Times New Roman" w:hAnsi="Garamond" w:cs="Times New Roman"/>
          <w:b/>
          <w:color w:val="000000" w:themeColor="text1"/>
        </w:rPr>
        <w:t>capacités</w:t>
      </w:r>
      <w:r w:rsidR="00003CFA" w:rsidRPr="00C91DC3">
        <w:rPr>
          <w:rFonts w:ascii="Garamond" w:eastAsia="Times New Roman" w:hAnsi="Garamond" w:cs="Times New Roman"/>
          <w:b/>
          <w:color w:val="000000" w:themeColor="text1"/>
        </w:rPr>
        <w:t xml:space="preserve"> des femmes </w:t>
      </w:r>
      <w:r w:rsidR="00C710EF" w:rsidRPr="00C91DC3">
        <w:rPr>
          <w:rFonts w:ascii="Garamond" w:eastAsia="Times New Roman" w:hAnsi="Garamond" w:cs="Times New Roman"/>
          <w:b/>
          <w:color w:val="000000" w:themeColor="text1"/>
        </w:rPr>
        <w:t>élues</w:t>
      </w:r>
      <w:r w:rsidR="00003CFA" w:rsidRPr="00C91DC3">
        <w:rPr>
          <w:rFonts w:ascii="Garamond" w:eastAsia="Times New Roman" w:hAnsi="Garamond" w:cs="Times New Roman"/>
          <w:b/>
          <w:color w:val="000000" w:themeColor="text1"/>
        </w:rPr>
        <w:t xml:space="preserve"> </w:t>
      </w:r>
      <w:r w:rsidR="00C710EF" w:rsidRPr="00C91DC3">
        <w:rPr>
          <w:rFonts w:ascii="Garamond" w:eastAsia="Times New Roman" w:hAnsi="Garamond" w:cs="Times New Roman"/>
          <w:b/>
          <w:color w:val="000000" w:themeColor="text1"/>
        </w:rPr>
        <w:t>conseillères</w:t>
      </w:r>
      <w:r w:rsidR="00003CFA" w:rsidRPr="00C91DC3">
        <w:rPr>
          <w:rFonts w:ascii="Garamond" w:eastAsia="Times New Roman" w:hAnsi="Garamond" w:cs="Times New Roman"/>
          <w:b/>
          <w:color w:val="000000" w:themeColor="text1"/>
        </w:rPr>
        <w:t xml:space="preserve"> en e-</w:t>
      </w:r>
      <w:r w:rsidR="00C710EF" w:rsidRPr="00C91DC3">
        <w:rPr>
          <w:rFonts w:ascii="Garamond" w:eastAsia="Times New Roman" w:hAnsi="Garamond" w:cs="Times New Roman"/>
          <w:b/>
          <w:color w:val="000000" w:themeColor="text1"/>
        </w:rPr>
        <w:t>réputation</w:t>
      </w:r>
      <w:r w:rsidR="00003CFA" w:rsidRPr="00C91DC3">
        <w:rPr>
          <w:rFonts w:ascii="Garamond" w:eastAsia="Times New Roman" w:hAnsi="Garamond" w:cs="Times New Roman"/>
          <w:b/>
          <w:color w:val="000000" w:themeColor="text1"/>
        </w:rPr>
        <w:t>, communication digitale sur (l’</w:t>
      </w:r>
      <w:r w:rsidR="00C710EF" w:rsidRPr="00C91DC3">
        <w:rPr>
          <w:rFonts w:ascii="Garamond" w:eastAsia="Times New Roman" w:hAnsi="Garamond" w:cs="Times New Roman"/>
          <w:b/>
          <w:color w:val="000000" w:themeColor="text1"/>
        </w:rPr>
        <w:t>actualité</w:t>
      </w:r>
      <w:r w:rsidR="00003CFA" w:rsidRPr="00C91DC3">
        <w:rPr>
          <w:rFonts w:ascii="Garamond" w:eastAsia="Times New Roman" w:hAnsi="Garamond" w:cs="Times New Roman"/>
          <w:b/>
          <w:color w:val="000000" w:themeColor="text1"/>
        </w:rPr>
        <w:t xml:space="preserve"> de l’</w:t>
      </w:r>
      <w:r w:rsidR="00C710EF" w:rsidRPr="00C91DC3">
        <w:rPr>
          <w:rFonts w:ascii="Garamond" w:eastAsia="Times New Roman" w:hAnsi="Garamond" w:cs="Times New Roman"/>
          <w:b/>
          <w:color w:val="000000" w:themeColor="text1"/>
        </w:rPr>
        <w:t>élue</w:t>
      </w:r>
      <w:r w:rsidR="00003CFA" w:rsidRPr="00C91DC3">
        <w:rPr>
          <w:rFonts w:ascii="Garamond" w:eastAsia="Times New Roman" w:hAnsi="Garamond" w:cs="Times New Roman"/>
          <w:b/>
          <w:color w:val="000000" w:themeColor="text1"/>
        </w:rPr>
        <w:t xml:space="preserve"> membre de l’</w:t>
      </w:r>
      <w:r w:rsidR="00C710EF" w:rsidRPr="00C91DC3">
        <w:rPr>
          <w:rFonts w:ascii="Garamond" w:eastAsia="Times New Roman" w:hAnsi="Garamond" w:cs="Times New Roman"/>
          <w:b/>
          <w:color w:val="000000" w:themeColor="text1"/>
        </w:rPr>
        <w:t>exécutif</w:t>
      </w:r>
      <w:r w:rsidR="00003CFA" w:rsidRPr="00C91DC3">
        <w:rPr>
          <w:rFonts w:ascii="Garamond" w:eastAsia="Times New Roman" w:hAnsi="Garamond" w:cs="Times New Roman"/>
          <w:b/>
          <w:color w:val="000000" w:themeColor="text1"/>
        </w:rPr>
        <w:t xml:space="preserve"> communal, etc.) et assistance pour </w:t>
      </w:r>
      <w:r w:rsidR="00C710EF" w:rsidRPr="00C91DC3">
        <w:rPr>
          <w:rFonts w:ascii="Garamond" w:eastAsia="Times New Roman" w:hAnsi="Garamond" w:cs="Times New Roman"/>
          <w:b/>
          <w:color w:val="000000" w:themeColor="text1"/>
        </w:rPr>
        <w:t>création</w:t>
      </w:r>
      <w:r w:rsidR="00003CFA" w:rsidRPr="00C91DC3">
        <w:rPr>
          <w:rFonts w:ascii="Garamond" w:eastAsia="Times New Roman" w:hAnsi="Garamond" w:cs="Times New Roman"/>
          <w:b/>
          <w:color w:val="000000" w:themeColor="text1"/>
        </w:rPr>
        <w:t xml:space="preserve"> page </w:t>
      </w:r>
      <w:r w:rsidR="00C710EF" w:rsidRPr="00C91DC3">
        <w:rPr>
          <w:rFonts w:ascii="Garamond" w:eastAsia="Times New Roman" w:hAnsi="Garamond" w:cs="Times New Roman"/>
          <w:b/>
          <w:color w:val="000000" w:themeColor="text1"/>
        </w:rPr>
        <w:t>Facebook</w:t>
      </w:r>
      <w:r w:rsidR="00003CFA">
        <w:rPr>
          <w:rFonts w:ascii="Garamond" w:eastAsia="Times New Roman" w:hAnsi="Garamond" w:cs="Times New Roman"/>
          <w:b/>
          <w:color w:val="000000" w:themeColor="text1"/>
        </w:rPr>
        <w:t>.</w:t>
      </w:r>
    </w:p>
    <w:p w14:paraId="06B2C305" w14:textId="4D1F6778" w:rsidR="00151B81" w:rsidRPr="00B36E35" w:rsidRDefault="00003CFA" w:rsidP="00B36E35">
      <w:pPr>
        <w:spacing w:before="100" w:after="100" w:line="360" w:lineRule="auto"/>
        <w:jc w:val="both"/>
        <w:rPr>
          <w:rFonts w:ascii="Garamond" w:eastAsia="Times New Roman" w:hAnsi="Garamond" w:cs="Times New Roman"/>
          <w:b/>
          <w:color w:val="000000" w:themeColor="text1"/>
        </w:rPr>
      </w:pPr>
      <w:r w:rsidRPr="001F4BA6">
        <w:rPr>
          <w:rFonts w:ascii="Garamond" w:eastAsia="Times New Roman" w:hAnsi="Garamond" w:cs="Times New Roman"/>
        </w:rPr>
        <w:t>Dans un contexte où la communication numérique est un outil incontournable de visibilité et d'influence, le renforcement des capacités des élues conseillères en e-réputation et en communication numérique s'est révélé essentiel</w:t>
      </w:r>
      <w:r w:rsidR="005765A9">
        <w:rPr>
          <w:rFonts w:ascii="Garamond" w:eastAsia="Times New Roman" w:hAnsi="Garamond" w:cs="Times New Roman"/>
        </w:rPr>
        <w:t>.</w:t>
      </w:r>
      <w:r w:rsidR="005765A9" w:rsidRPr="005765A9">
        <w:rPr>
          <w:rFonts w:ascii="Garamond" w:eastAsia="Times New Roman" w:hAnsi="Garamond" w:cs="Times New Roman"/>
        </w:rPr>
        <w:t xml:space="preserve"> </w:t>
      </w:r>
      <w:r w:rsidR="003F2974">
        <w:rPr>
          <w:rFonts w:ascii="Garamond" w:eastAsia="Times New Roman" w:hAnsi="Garamond" w:cs="Times New Roman"/>
        </w:rPr>
        <w:t>Ainsi, d</w:t>
      </w:r>
      <w:r w:rsidR="005765A9" w:rsidRPr="005765A9">
        <w:rPr>
          <w:rFonts w:ascii="Garamond" w:eastAsia="Times New Roman" w:hAnsi="Garamond" w:cs="Times New Roman"/>
        </w:rPr>
        <w:t>u 25 au 27 septembre 2024, à Dassa</w:t>
      </w:r>
      <w:r w:rsidR="007B1608">
        <w:rPr>
          <w:rFonts w:ascii="Garamond" w:eastAsia="Times New Roman" w:hAnsi="Garamond" w:cs="Times New Roman"/>
        </w:rPr>
        <w:t>-Zoumé</w:t>
      </w:r>
      <w:r w:rsidR="005765A9" w:rsidRPr="005765A9">
        <w:rPr>
          <w:rFonts w:ascii="Garamond" w:eastAsia="Times New Roman" w:hAnsi="Garamond" w:cs="Times New Roman"/>
        </w:rPr>
        <w:t xml:space="preserve"> et Parakou, 43 élues ont </w:t>
      </w:r>
      <w:r w:rsidR="003F2974">
        <w:rPr>
          <w:rFonts w:ascii="Garamond" w:eastAsia="Times New Roman" w:hAnsi="Garamond" w:cs="Times New Roman"/>
        </w:rPr>
        <w:t>bénéficié</w:t>
      </w:r>
      <w:r w:rsidR="005765A9" w:rsidRPr="005765A9">
        <w:rPr>
          <w:rFonts w:ascii="Garamond" w:eastAsia="Times New Roman" w:hAnsi="Garamond" w:cs="Times New Roman"/>
        </w:rPr>
        <w:t xml:space="preserve"> </w:t>
      </w:r>
      <w:r w:rsidR="003F2974">
        <w:rPr>
          <w:rFonts w:ascii="Garamond" w:eastAsia="Times New Roman" w:hAnsi="Garamond" w:cs="Times New Roman"/>
        </w:rPr>
        <w:t xml:space="preserve">d’un renforcement de capacités </w:t>
      </w:r>
      <w:r w:rsidR="005765A9" w:rsidRPr="005765A9">
        <w:rPr>
          <w:rFonts w:ascii="Garamond" w:eastAsia="Times New Roman" w:hAnsi="Garamond" w:cs="Times New Roman"/>
        </w:rPr>
        <w:t xml:space="preserve">sur la gestion de leur </w:t>
      </w:r>
      <w:r w:rsidR="00B25B39">
        <w:rPr>
          <w:rFonts w:ascii="Garamond" w:eastAsia="Times New Roman" w:hAnsi="Garamond" w:cs="Times New Roman"/>
        </w:rPr>
        <w:t>E-réputation</w:t>
      </w:r>
      <w:r w:rsidR="005765A9" w:rsidRPr="005765A9">
        <w:rPr>
          <w:rFonts w:ascii="Garamond" w:eastAsia="Times New Roman" w:hAnsi="Garamond" w:cs="Times New Roman"/>
        </w:rPr>
        <w:t xml:space="preserve"> et l'utilisation stratégique des réseaux sociaux pour </w:t>
      </w:r>
      <w:r w:rsidR="00842008">
        <w:rPr>
          <w:rFonts w:ascii="Garamond" w:eastAsia="Times New Roman" w:hAnsi="Garamond" w:cs="Times New Roman"/>
        </w:rPr>
        <w:t>une meilleure visibilité et des interactions</w:t>
      </w:r>
      <w:r w:rsidR="005765A9" w:rsidRPr="005765A9">
        <w:rPr>
          <w:rFonts w:ascii="Garamond" w:eastAsia="Times New Roman" w:hAnsi="Garamond" w:cs="Times New Roman"/>
        </w:rPr>
        <w:t xml:space="preserve"> efficac</w:t>
      </w:r>
      <w:r w:rsidR="00842008">
        <w:rPr>
          <w:rFonts w:ascii="Garamond" w:eastAsia="Times New Roman" w:hAnsi="Garamond" w:cs="Times New Roman"/>
        </w:rPr>
        <w:t>es</w:t>
      </w:r>
      <w:r w:rsidR="005765A9" w:rsidRPr="005765A9">
        <w:rPr>
          <w:rFonts w:ascii="Garamond" w:eastAsia="Times New Roman" w:hAnsi="Garamond" w:cs="Times New Roman"/>
        </w:rPr>
        <w:t xml:space="preserve"> avec leurs mandants</w:t>
      </w:r>
      <w:r w:rsidR="005C5A35">
        <w:rPr>
          <w:rFonts w:ascii="Garamond" w:eastAsia="Times New Roman" w:hAnsi="Garamond" w:cs="Times New Roman"/>
          <w:b/>
          <w:noProof/>
          <w:color w:val="000000" w:themeColor="text1"/>
        </w:rPr>
        <mc:AlternateContent>
          <mc:Choice Requires="wpg">
            <w:drawing>
              <wp:anchor distT="0" distB="0" distL="114300" distR="114300" simplePos="0" relativeHeight="251764224" behindDoc="0" locked="0" layoutInCell="1" allowOverlap="1" wp14:anchorId="770A6573" wp14:editId="6405C422">
                <wp:simplePos x="0" y="0"/>
                <wp:positionH relativeFrom="column">
                  <wp:posOffset>4090670</wp:posOffset>
                </wp:positionH>
                <wp:positionV relativeFrom="paragraph">
                  <wp:posOffset>133350</wp:posOffset>
                </wp:positionV>
                <wp:extent cx="2293620" cy="2011045"/>
                <wp:effectExtent l="0" t="0" r="0" b="8255"/>
                <wp:wrapSquare wrapText="bothSides"/>
                <wp:docPr id="1547852150" name="Groupe 1547852150"/>
                <wp:cNvGraphicFramePr/>
                <a:graphic xmlns:a="http://schemas.openxmlformats.org/drawingml/2006/main">
                  <a:graphicData uri="http://schemas.microsoft.com/office/word/2010/wordprocessingGroup">
                    <wpg:wgp>
                      <wpg:cNvGrpSpPr/>
                      <wpg:grpSpPr>
                        <a:xfrm>
                          <a:off x="0" y="0"/>
                          <a:ext cx="2293620" cy="2011045"/>
                          <a:chOff x="0" y="0"/>
                          <a:chExt cx="2293620" cy="2011045"/>
                        </a:xfrm>
                      </wpg:grpSpPr>
                      <pic:pic xmlns:pic="http://schemas.openxmlformats.org/drawingml/2006/picture">
                        <pic:nvPicPr>
                          <pic:cNvPr id="1547852111" name="Image 1547852111"/>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7620" y="0"/>
                            <a:ext cx="2255520" cy="1572895"/>
                          </a:xfrm>
                          <a:prstGeom prst="rect">
                            <a:avLst/>
                          </a:prstGeom>
                          <a:noFill/>
                          <a:ln>
                            <a:noFill/>
                          </a:ln>
                        </pic:spPr>
                      </pic:pic>
                      <wps:wsp>
                        <wps:cNvPr id="1547852110" name="Zone de texte 1547852110"/>
                        <wps:cNvSpPr txBox="1">
                          <a:spLocks/>
                        </wps:cNvSpPr>
                        <wps:spPr>
                          <a:xfrm>
                            <a:off x="0" y="1653540"/>
                            <a:ext cx="2293620" cy="357505"/>
                          </a:xfrm>
                          <a:prstGeom prst="rect">
                            <a:avLst/>
                          </a:prstGeom>
                          <a:solidFill>
                            <a:srgbClr val="FFC000"/>
                          </a:solidFill>
                        </wps:spPr>
                        <wps:txbx>
                          <w:txbxContent>
                            <w:p w14:paraId="137298A7" w14:textId="77777777" w:rsidR="001B7E92" w:rsidRPr="00A85B3A" w:rsidRDefault="001B7E92" w:rsidP="001B7E92">
                              <w:pPr>
                                <w:shd w:val="clear" w:color="auto" w:fill="FFFFFF" w:themeFill="background1"/>
                                <w:jc w:val="center"/>
                                <w:rPr>
                                  <w:rFonts w:ascii="Times New Roman" w:hAnsi="Times New Roman"/>
                                  <w:b/>
                                  <w:bCs/>
                                  <w:sz w:val="18"/>
                                  <w:szCs w:val="18"/>
                                </w:rPr>
                              </w:pPr>
                              <w:r>
                                <w:rPr>
                                  <w:rFonts w:ascii="Times New Roman" w:hAnsi="Times New Roman"/>
                                  <w:b/>
                                  <w:bCs/>
                                  <w:sz w:val="18"/>
                                  <w:szCs w:val="18"/>
                                </w:rPr>
                                <w:t>Photo de famille des élues à la session de Dassa-zoumé</w:t>
                              </w:r>
                            </w:p>
                          </w:txbxContent>
                        </wps:txbx>
                        <wps:bodyPr wrap="square">
                          <a:noAutofit/>
                        </wps:bodyPr>
                      </wps:wsp>
                    </wpg:wgp>
                  </a:graphicData>
                </a:graphic>
              </wp:anchor>
            </w:drawing>
          </mc:Choice>
          <mc:Fallback>
            <w:pict>
              <v:group w14:anchorId="770A6573" id="Groupe 1547852150" o:spid="_x0000_s1049" style="position:absolute;left:0;text-align:left;margin-left:322.1pt;margin-top:10.5pt;width:180.6pt;height:158.35pt;z-index:251764224" coordsize="22936,201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">
                <v:shape id="Image 1547852111" o:spid="_x0000_s1050" type="#_x0000_t75" style="position:absolute;left:76;width:22555;height:15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">
                  <v:imagedata r:id="rId30" o:title=""/>
                </v:shape>
                <v:shape id="Zone de texte 1547852110" o:spid="_x0000_s1051" type="#_x0000_t202" style="position:absolute;top:16535;width:22936;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" fillcolor="#ffc000" stroked="f">
                  <v:textbox>
                    <w:txbxContent>
                      <w:p w14:paraId="137298A7" w14:textId="77777777" w:rsidR="001B7E92" w:rsidRPr="00A85B3A" w:rsidRDefault="001B7E92" w:rsidP="001B7E92">
                        <w:pPr>
                          <w:shd w:val="clear" w:color="auto" w:fill="FFFFFF" w:themeFill="background1"/>
                          <w:jc w:val="center"/>
                          <w:rPr>
                            <w:rFonts w:ascii="Times New Roman" w:hAnsi="Times New Roman"/>
                            <w:b/>
                            <w:bCs/>
                            <w:sz w:val="18"/>
                            <w:szCs w:val="18"/>
                          </w:rPr>
                        </w:pPr>
                        <w:r>
                          <w:rPr>
                            <w:rFonts w:ascii="Times New Roman" w:hAnsi="Times New Roman"/>
                            <w:b/>
                            <w:bCs/>
                            <w:sz w:val="18"/>
                            <w:szCs w:val="18"/>
                          </w:rPr>
                          <w:t>Photo de famille des élues à la session de Dassa-</w:t>
                        </w:r>
                        <w:proofErr w:type="spellStart"/>
                        <w:r>
                          <w:rPr>
                            <w:rFonts w:ascii="Times New Roman" w:hAnsi="Times New Roman"/>
                            <w:b/>
                            <w:bCs/>
                            <w:sz w:val="18"/>
                            <w:szCs w:val="18"/>
                          </w:rPr>
                          <w:t>zoumé</w:t>
                        </w:r>
                        <w:proofErr w:type="spellEnd"/>
                      </w:p>
                    </w:txbxContent>
                  </v:textbox>
                </v:shape>
                <w10:wrap type="square"/>
              </v:group>
            </w:pict>
          </mc:Fallback>
        </mc:AlternateContent>
      </w:r>
      <w:r w:rsidR="005765A9">
        <w:rPr>
          <w:rFonts w:ascii="Garamond" w:eastAsia="Times New Roman" w:hAnsi="Garamond" w:cs="Times New Roman"/>
          <w:b/>
          <w:color w:val="000000" w:themeColor="text1"/>
        </w:rPr>
        <w:t xml:space="preserve">. </w:t>
      </w:r>
      <w:r w:rsidR="001F4BA6" w:rsidRPr="001F4BA6">
        <w:rPr>
          <w:rFonts w:ascii="Garamond" w:eastAsia="Times New Roman" w:hAnsi="Garamond" w:cs="Times New Roman"/>
        </w:rPr>
        <w:t>Grâce à un accompagnement pratique, elles ont été assistées dans la création et l'optimisation de leurs comptes Facebook, WhatsApp Business et TikTok, leur permettant ainsi d'amplifier leur visibilité et d'affirmer leur leadership. Avec ces nouvelles compétences, ces femmes politiques disposent désormais d'outils concrets pour mieux communiquer sur leurs actions, engager leurs communautés et renforcer leur présence sur la scène politique locale et nationale. Cette session porte à 63 le nombre total d'élues formées sur cette thématique, marquant ainsi une avancée significative vers une meilleure appropriation des enjeux du numérique par les femmes en politique.</w:t>
      </w:r>
    </w:p>
    <w:p w14:paraId="16A5BF6A" w14:textId="5632DFD1" w:rsidR="001B7E92" w:rsidRDefault="00151B81" w:rsidP="001B7E92">
      <w:pPr>
        <w:spacing w:before="100" w:after="100"/>
        <w:jc w:val="both"/>
        <w:rPr>
          <w:rFonts w:ascii="Garamond" w:eastAsia="Times New Roman" w:hAnsi="Garamond" w:cs="Times New Roman"/>
          <w:b/>
          <w:color w:val="000000" w:themeColor="text1"/>
        </w:rPr>
      </w:pPr>
      <w:r w:rsidRPr="00C91DC3">
        <w:rPr>
          <w:rFonts w:ascii="Garamond" w:eastAsia="Times New Roman" w:hAnsi="Garamond" w:cs="Times New Roman"/>
          <w:b/>
          <w:color w:val="000000" w:themeColor="text1"/>
        </w:rPr>
        <w:t xml:space="preserve">A1.6.2 : </w:t>
      </w:r>
      <w:r w:rsidR="00B36E35">
        <w:rPr>
          <w:rFonts w:ascii="Garamond" w:eastAsia="Times New Roman" w:hAnsi="Garamond" w:cs="Times New Roman"/>
          <w:b/>
          <w:color w:val="000000" w:themeColor="text1"/>
        </w:rPr>
        <w:t>M</w:t>
      </w:r>
      <w:r w:rsidR="00B36E35" w:rsidRPr="00C91DC3">
        <w:rPr>
          <w:rFonts w:ascii="Garamond" w:eastAsia="Times New Roman" w:hAnsi="Garamond" w:cs="Times New Roman"/>
          <w:b/>
          <w:color w:val="000000" w:themeColor="text1"/>
        </w:rPr>
        <w:t xml:space="preserve">ise en place d’une </w:t>
      </w:r>
      <w:r w:rsidR="007B1608" w:rsidRPr="00C91DC3">
        <w:rPr>
          <w:rFonts w:ascii="Garamond" w:eastAsia="Times New Roman" w:hAnsi="Garamond" w:cs="Times New Roman"/>
          <w:b/>
          <w:color w:val="000000" w:themeColor="text1"/>
        </w:rPr>
        <w:t>fenêtre</w:t>
      </w:r>
      <w:r w:rsidR="00B36E35" w:rsidRPr="00C91DC3">
        <w:rPr>
          <w:rFonts w:ascii="Garamond" w:eastAsia="Times New Roman" w:hAnsi="Garamond" w:cs="Times New Roman"/>
          <w:b/>
          <w:color w:val="000000" w:themeColor="text1"/>
        </w:rPr>
        <w:t xml:space="preserve"> de </w:t>
      </w:r>
      <w:r w:rsidR="007B1608" w:rsidRPr="00C91DC3">
        <w:rPr>
          <w:rFonts w:ascii="Garamond" w:eastAsia="Times New Roman" w:hAnsi="Garamond" w:cs="Times New Roman"/>
          <w:b/>
          <w:color w:val="000000" w:themeColor="text1"/>
        </w:rPr>
        <w:t>visibilité</w:t>
      </w:r>
      <w:r w:rsidR="00B36E35" w:rsidRPr="00C91DC3">
        <w:rPr>
          <w:rFonts w:ascii="Garamond" w:eastAsia="Times New Roman" w:hAnsi="Garamond" w:cs="Times New Roman"/>
          <w:b/>
          <w:color w:val="000000" w:themeColor="text1"/>
        </w:rPr>
        <w:t xml:space="preserve"> des femmes </w:t>
      </w:r>
      <w:r w:rsidR="007B1608" w:rsidRPr="00C91DC3">
        <w:rPr>
          <w:rFonts w:ascii="Garamond" w:eastAsia="Times New Roman" w:hAnsi="Garamond" w:cs="Times New Roman"/>
          <w:b/>
          <w:color w:val="000000" w:themeColor="text1"/>
        </w:rPr>
        <w:t>élues</w:t>
      </w:r>
      <w:r w:rsidR="00B36E35" w:rsidRPr="00C91DC3">
        <w:rPr>
          <w:rFonts w:ascii="Garamond" w:eastAsia="Times New Roman" w:hAnsi="Garamond" w:cs="Times New Roman"/>
          <w:b/>
          <w:color w:val="000000" w:themeColor="text1"/>
        </w:rPr>
        <w:t xml:space="preserve"> maires et </w:t>
      </w:r>
      <w:r w:rsidR="007B1608" w:rsidRPr="00C91DC3">
        <w:rPr>
          <w:rFonts w:ascii="Garamond" w:eastAsia="Times New Roman" w:hAnsi="Garamond" w:cs="Times New Roman"/>
          <w:b/>
          <w:color w:val="000000" w:themeColor="text1"/>
        </w:rPr>
        <w:t>conseillères</w:t>
      </w:r>
      <w:r w:rsidR="00B36E35" w:rsidRPr="00C91DC3">
        <w:rPr>
          <w:rFonts w:ascii="Garamond" w:eastAsia="Times New Roman" w:hAnsi="Garamond" w:cs="Times New Roman"/>
          <w:b/>
          <w:color w:val="000000" w:themeColor="text1"/>
        </w:rPr>
        <w:t xml:space="preserve"> sur la plateforme des partis politiques </w:t>
      </w:r>
      <w:r w:rsidR="007B1608" w:rsidRPr="00C91DC3">
        <w:rPr>
          <w:rFonts w:ascii="Garamond" w:eastAsia="Times New Roman" w:hAnsi="Garamond" w:cs="Times New Roman"/>
          <w:b/>
          <w:color w:val="000000" w:themeColor="text1"/>
        </w:rPr>
        <w:t>créée</w:t>
      </w:r>
      <w:r w:rsidR="00B36E35" w:rsidRPr="00C91DC3">
        <w:rPr>
          <w:rFonts w:ascii="Garamond" w:eastAsia="Times New Roman" w:hAnsi="Garamond" w:cs="Times New Roman"/>
          <w:b/>
          <w:color w:val="000000" w:themeColor="text1"/>
        </w:rPr>
        <w:t xml:space="preserve"> par</w:t>
      </w:r>
      <w:r w:rsidR="00AC11EB">
        <w:rPr>
          <w:rFonts w:ascii="Garamond" w:eastAsia="Times New Roman" w:hAnsi="Garamond" w:cs="Times New Roman"/>
          <w:b/>
          <w:color w:val="000000" w:themeColor="text1"/>
        </w:rPr>
        <w:t xml:space="preserve"> le</w:t>
      </w:r>
      <w:r w:rsidR="00B36E35" w:rsidRPr="00C91DC3">
        <w:rPr>
          <w:rFonts w:ascii="Garamond" w:eastAsia="Times New Roman" w:hAnsi="Garamond" w:cs="Times New Roman"/>
          <w:b/>
          <w:color w:val="000000" w:themeColor="text1"/>
        </w:rPr>
        <w:t xml:space="preserve"> </w:t>
      </w:r>
      <w:r w:rsidR="007B1608">
        <w:rPr>
          <w:rFonts w:ascii="Garamond" w:eastAsia="Times New Roman" w:hAnsi="Garamond" w:cs="Times New Roman"/>
          <w:b/>
          <w:color w:val="000000" w:themeColor="text1"/>
        </w:rPr>
        <w:t>NIMD</w:t>
      </w:r>
      <w:r w:rsidR="00B36E35" w:rsidRPr="00C91DC3">
        <w:rPr>
          <w:rFonts w:ascii="Garamond" w:eastAsia="Times New Roman" w:hAnsi="Garamond" w:cs="Times New Roman"/>
          <w:b/>
          <w:color w:val="000000" w:themeColor="text1"/>
        </w:rPr>
        <w:t xml:space="preserve"> (</w:t>
      </w:r>
      <w:hyperlink r:id="rId31" w:history="1">
        <w:r w:rsidR="00B36E35" w:rsidRPr="00886974">
          <w:rPr>
            <w:rStyle w:val="Lienhypertexte"/>
            <w:rFonts w:ascii="Garamond" w:eastAsia="Times New Roman" w:hAnsi="Garamond" w:cs="Times New Roman"/>
            <w:b/>
          </w:rPr>
          <w:t>www.portailpartispolitiques.bj</w:t>
        </w:r>
      </w:hyperlink>
      <w:r w:rsidR="00B36E35" w:rsidRPr="00C91DC3">
        <w:rPr>
          <w:rFonts w:ascii="Garamond" w:eastAsia="Times New Roman" w:hAnsi="Garamond" w:cs="Times New Roman"/>
          <w:b/>
          <w:color w:val="000000" w:themeColor="text1"/>
        </w:rPr>
        <w:t>)</w:t>
      </w:r>
    </w:p>
    <w:p w14:paraId="26EBF618" w14:textId="77777777" w:rsidR="00151B81" w:rsidRPr="00C91DC3" w:rsidRDefault="00151B81" w:rsidP="001B7E92">
      <w:pPr>
        <w:spacing w:before="100" w:after="100"/>
        <w:jc w:val="both"/>
        <w:rPr>
          <w:rFonts w:ascii="Garamond" w:eastAsia="Times New Roman" w:hAnsi="Garamond" w:cs="Times New Roman"/>
          <w:b/>
          <w:color w:val="000000" w:themeColor="text1"/>
        </w:rPr>
      </w:pPr>
    </w:p>
    <w:p w14:paraId="66B33EB6" w14:textId="3BB60752" w:rsidR="00151B81" w:rsidRPr="00151B81" w:rsidRDefault="00151B81" w:rsidP="00151B81">
      <w:pPr>
        <w:spacing w:line="360" w:lineRule="auto"/>
        <w:contextualSpacing/>
        <w:jc w:val="both"/>
        <w:rPr>
          <w:rFonts w:ascii="Garamond" w:eastAsia="Times New Roman" w:hAnsi="Garamond" w:cs="Times New Roman"/>
        </w:rPr>
      </w:pPr>
      <w:r w:rsidRPr="00151B81">
        <w:rPr>
          <w:rFonts w:ascii="Garamond" w:eastAsia="Times New Roman" w:hAnsi="Garamond" w:cs="Times New Roman"/>
        </w:rPr>
        <w:t xml:space="preserve">Dans une démarche stratégique visant à renforcer la visibilité et l'influence des femmes élues, une fenêtre dédiée à leur parcours et à leurs actions a été intégrée à la plateforme des partis politiques créée par le NIMD ( www.portailpartispolitiques.bj ). Cette initiative permet de mettre en lumière l'engagement et les réalisations des Maires, Adjointes aux Maires et Conseillères communales, contribuant ainsi à </w:t>
      </w:r>
      <w:r w:rsidR="00717A03">
        <w:rPr>
          <w:rFonts w:ascii="Garamond" w:eastAsia="Times New Roman" w:hAnsi="Garamond" w:cs="Times New Roman"/>
        </w:rPr>
        <w:t>une visibilité plus accrue de ces élues</w:t>
      </w:r>
      <w:r w:rsidRPr="00151B81">
        <w:rPr>
          <w:rFonts w:ascii="Garamond" w:eastAsia="Times New Roman" w:hAnsi="Garamond" w:cs="Times New Roman"/>
        </w:rPr>
        <w:t>.</w:t>
      </w:r>
    </w:p>
    <w:p w14:paraId="292ADF4C" w14:textId="41FE9798" w:rsidR="00151B81" w:rsidRPr="00151B81" w:rsidRDefault="00151B81" w:rsidP="00151B81">
      <w:pPr>
        <w:spacing w:line="360" w:lineRule="auto"/>
        <w:contextualSpacing/>
        <w:jc w:val="both"/>
        <w:rPr>
          <w:rFonts w:ascii="Garamond" w:eastAsia="Times New Roman" w:hAnsi="Garamond" w:cs="Times New Roman"/>
        </w:rPr>
      </w:pPr>
      <w:r w:rsidRPr="00151B81">
        <w:rPr>
          <w:rFonts w:ascii="Garamond" w:eastAsia="Times New Roman" w:hAnsi="Garamond" w:cs="Times New Roman"/>
        </w:rPr>
        <w:t xml:space="preserve">Pour alimenter cette vitrine numérique, </w:t>
      </w:r>
      <w:r w:rsidR="006A4C4F">
        <w:rPr>
          <w:rFonts w:ascii="Garamond" w:eastAsia="Times New Roman" w:hAnsi="Garamond" w:cs="Times New Roman"/>
        </w:rPr>
        <w:t>une</w:t>
      </w:r>
      <w:r w:rsidRPr="00151B81">
        <w:rPr>
          <w:rFonts w:ascii="Garamond" w:eastAsia="Times New Roman" w:hAnsi="Garamond" w:cs="Times New Roman"/>
        </w:rPr>
        <w:t xml:space="preserve"> collecte d'informations a été mené</w:t>
      </w:r>
      <w:r w:rsidR="006A4C4F">
        <w:rPr>
          <w:rFonts w:ascii="Garamond" w:eastAsia="Times New Roman" w:hAnsi="Garamond" w:cs="Times New Roman"/>
        </w:rPr>
        <w:t>e</w:t>
      </w:r>
      <w:r w:rsidRPr="00151B81">
        <w:rPr>
          <w:rFonts w:ascii="Garamond" w:eastAsia="Times New Roman" w:hAnsi="Garamond" w:cs="Times New Roman"/>
        </w:rPr>
        <w:t xml:space="preserve"> par un consultant auprès des élues, aboutissant à la finalisation de 26 portraits sur les 28 prévus. Actuellement en phase de création, cette fenêtre de visibilité constituera un outil puissant pour promouvoir le leadership féminin, renforcer l</w:t>
      </w:r>
      <w:r w:rsidR="002C69D9">
        <w:rPr>
          <w:rFonts w:ascii="Garamond" w:eastAsia="Times New Roman" w:hAnsi="Garamond" w:cs="Times New Roman"/>
        </w:rPr>
        <w:t>a</w:t>
      </w:r>
      <w:r w:rsidRPr="00151B81">
        <w:rPr>
          <w:rFonts w:ascii="Garamond" w:eastAsia="Times New Roman" w:hAnsi="Garamond" w:cs="Times New Roman"/>
        </w:rPr>
        <w:t xml:space="preserve"> légitimité </w:t>
      </w:r>
      <w:r w:rsidR="002C69D9">
        <w:rPr>
          <w:rFonts w:ascii="Garamond" w:eastAsia="Times New Roman" w:hAnsi="Garamond" w:cs="Times New Roman"/>
        </w:rPr>
        <w:t xml:space="preserve">des élues </w:t>
      </w:r>
      <w:r w:rsidR="00C97738">
        <w:rPr>
          <w:rFonts w:ascii="Garamond" w:eastAsia="Times New Roman" w:hAnsi="Garamond" w:cs="Times New Roman"/>
        </w:rPr>
        <w:t>ainsi que leur visibilité</w:t>
      </w:r>
      <w:r w:rsidRPr="00151B81">
        <w:rPr>
          <w:rFonts w:ascii="Garamond" w:eastAsia="Times New Roman" w:hAnsi="Garamond" w:cs="Times New Roman"/>
        </w:rPr>
        <w:t>.</w:t>
      </w:r>
    </w:p>
    <w:p w14:paraId="0EEF4FA7" w14:textId="3A130E4C" w:rsidR="00D27398" w:rsidRDefault="00151B81" w:rsidP="00151B81">
      <w:pPr>
        <w:spacing w:line="360" w:lineRule="auto"/>
        <w:contextualSpacing/>
        <w:jc w:val="both"/>
        <w:rPr>
          <w:rFonts w:ascii="Garamond" w:eastAsia="Times New Roman" w:hAnsi="Garamond" w:cs="Times New Roman"/>
        </w:rPr>
      </w:pPr>
      <w:r w:rsidRPr="00151B81">
        <w:rPr>
          <w:rFonts w:ascii="Garamond" w:eastAsia="Times New Roman" w:hAnsi="Garamond" w:cs="Times New Roman"/>
        </w:rPr>
        <w:t xml:space="preserve">Afin de maximiser l'impact de cette initiative, le consultant recommande d'accompagner les élues dans le développement de leur image publique en leur offrant des formations en marketing de soi, gestion de l'image et communication politique. De plus, il préconise l'organisation de rendez-vous médias et la production de contenus (articles, audios et vidéos) pour </w:t>
      </w:r>
      <w:r w:rsidR="00AD4634">
        <w:rPr>
          <w:rFonts w:ascii="Garamond" w:eastAsia="Times New Roman" w:hAnsi="Garamond" w:cs="Times New Roman"/>
        </w:rPr>
        <w:t xml:space="preserve">améliorer </w:t>
      </w:r>
      <w:r w:rsidRPr="00151B81">
        <w:rPr>
          <w:rFonts w:ascii="Garamond" w:eastAsia="Times New Roman" w:hAnsi="Garamond" w:cs="Times New Roman"/>
        </w:rPr>
        <w:t>leur e-réputation.</w:t>
      </w:r>
    </w:p>
    <w:p w14:paraId="74CD07DC" w14:textId="60BB6459" w:rsidR="00E979CC" w:rsidRPr="00E979CC" w:rsidRDefault="00E979CC">
      <w:pPr>
        <w:pStyle w:val="Paragraphedeliste"/>
        <w:keepNext/>
        <w:keepLines/>
        <w:numPr>
          <w:ilvl w:val="0"/>
          <w:numId w:val="39"/>
        </w:numPr>
        <w:spacing w:before="120" w:after="240"/>
        <w:outlineLvl w:val="2"/>
        <w:rPr>
          <w:rFonts w:ascii="Garamond" w:eastAsia="Times New Roman" w:hAnsi="Garamond" w:cs="Times New Roman"/>
          <w:b/>
          <w:bCs/>
          <w:color w:val="000000" w:themeColor="text1"/>
          <w:sz w:val="26"/>
          <w:szCs w:val="26"/>
        </w:rPr>
      </w:pPr>
      <w:bookmarkStart w:id="45" w:name="_Toc193901181"/>
      <w:r>
        <w:rPr>
          <w:rFonts w:ascii="Garamond" w:eastAsia="Times New Roman" w:hAnsi="Garamond" w:cs="Times New Roman"/>
          <w:b/>
          <w:bCs/>
          <w:color w:val="000000" w:themeColor="text1"/>
          <w:sz w:val="26"/>
          <w:szCs w:val="26"/>
        </w:rPr>
        <w:t>Progrès réalisé en lien avec le Résultat 1</w:t>
      </w:r>
      <w:bookmarkEnd w:id="45"/>
    </w:p>
    <w:p w14:paraId="08E33182" w14:textId="71A4EADC" w:rsidR="004F7FF5" w:rsidRPr="004F7FF5" w:rsidRDefault="004F7FF5" w:rsidP="004F7FF5">
      <w:pPr>
        <w:spacing w:line="360" w:lineRule="auto"/>
        <w:contextualSpacing/>
        <w:jc w:val="both"/>
        <w:rPr>
          <w:rFonts w:ascii="Garamond" w:eastAsia="Times New Roman" w:hAnsi="Garamond" w:cs="Times New Roman"/>
          <w:lang w:eastAsia="zh-CN"/>
        </w:rPr>
      </w:pPr>
      <w:r w:rsidRPr="004F7FF5">
        <w:rPr>
          <w:rFonts w:ascii="Garamond" w:eastAsia="Times New Roman" w:hAnsi="Garamond" w:cs="Times New Roman"/>
          <w:lang w:eastAsia="zh-CN"/>
        </w:rPr>
        <w:t>Des avancées notables ont été enregistrées dans la mise en œuvre des stratégies visant à renforcer la participation politique des femmes élues. À travers diverses initiatives de formation, d’échanges et d’accompagnement, les capacités des femmes élues ont été consolidées, leur permettant d’exercer leurs mandats avec plus d’efficacité et d’influence.</w:t>
      </w:r>
      <w:r w:rsidR="00807DB6">
        <w:rPr>
          <w:rFonts w:ascii="Garamond" w:eastAsia="Times New Roman" w:hAnsi="Garamond" w:cs="Times New Roman"/>
          <w:lang w:eastAsia="zh-CN"/>
        </w:rPr>
        <w:t xml:space="preserve"> </w:t>
      </w:r>
      <w:r w:rsidRPr="004F7FF5">
        <w:rPr>
          <w:rFonts w:ascii="Garamond" w:eastAsia="Times New Roman" w:hAnsi="Garamond" w:cs="Times New Roman"/>
          <w:lang w:eastAsia="zh-CN"/>
        </w:rPr>
        <w:t>Les sessions de formation sur le code de l’administration territoriale et le leadership ont permis aux élues communales de mieux s’approprier leurs rôles et responsabilités, tout en favorisant le partage d’expériences et la mise en réseau. Par ailleurs, la visite d’échanges avec les élues sénégalaises a enrichi leurs perspectives en matière de gouvernance locale et de participation féminine en politique.</w:t>
      </w:r>
    </w:p>
    <w:p w14:paraId="001E66DF" w14:textId="36A2F15F" w:rsidR="004F7FF5" w:rsidRPr="004F7FF5" w:rsidRDefault="004F7FF5" w:rsidP="004F7FF5">
      <w:pPr>
        <w:spacing w:line="360" w:lineRule="auto"/>
        <w:contextualSpacing/>
        <w:jc w:val="both"/>
        <w:rPr>
          <w:rFonts w:ascii="Garamond" w:eastAsia="Times New Roman" w:hAnsi="Garamond" w:cs="Times New Roman"/>
          <w:lang w:eastAsia="zh-CN"/>
        </w:rPr>
      </w:pPr>
      <w:r w:rsidRPr="004F7FF5">
        <w:rPr>
          <w:rFonts w:ascii="Garamond" w:eastAsia="Times New Roman" w:hAnsi="Garamond" w:cs="Times New Roman"/>
          <w:lang w:eastAsia="zh-CN"/>
        </w:rPr>
        <w:t>Le suivi post-formation, notamment les séances de reddition de comptes, a contribué à renforcer la transparence et la redevabilité des élues vis-à-vis des citoyens, améliorant ainsi leur ancrage politique. De plus, l’initiative Jeunes Assistant.e.s de Députées a offert un appui stratégique aux femmes députées, facilitant leur travail parlementaire et encourageant l’engagement des jeunes en politique.</w:t>
      </w:r>
    </w:p>
    <w:p w14:paraId="1BB11DB2" w14:textId="07627768" w:rsidR="00E979CC" w:rsidRDefault="004F7FF5" w:rsidP="004F7FF5">
      <w:pPr>
        <w:spacing w:line="360" w:lineRule="auto"/>
        <w:contextualSpacing/>
        <w:jc w:val="both"/>
        <w:rPr>
          <w:rFonts w:ascii="Garamond" w:eastAsia="Times New Roman" w:hAnsi="Garamond" w:cs="Times New Roman"/>
          <w:lang w:eastAsia="zh-CN"/>
        </w:rPr>
      </w:pPr>
      <w:r w:rsidRPr="004F7FF5">
        <w:rPr>
          <w:rFonts w:ascii="Garamond" w:eastAsia="Times New Roman" w:hAnsi="Garamond" w:cs="Times New Roman"/>
          <w:lang w:eastAsia="zh-CN"/>
        </w:rPr>
        <w:t xml:space="preserve">En somme, </w:t>
      </w:r>
      <w:r w:rsidRPr="00807DB6">
        <w:rPr>
          <w:rFonts w:ascii="Garamond" w:eastAsia="Times New Roman" w:hAnsi="Garamond" w:cs="Times New Roman"/>
          <w:b/>
          <w:bCs/>
          <w:i/>
          <w:iCs/>
          <w:lang w:eastAsia="zh-CN"/>
        </w:rPr>
        <w:t>les progrès réalisés dans le cadre du Résultat 1</w:t>
      </w:r>
      <w:r w:rsidRPr="004F7FF5">
        <w:rPr>
          <w:rFonts w:ascii="Garamond" w:eastAsia="Times New Roman" w:hAnsi="Garamond" w:cs="Times New Roman"/>
          <w:lang w:eastAsia="zh-CN"/>
        </w:rPr>
        <w:t xml:space="preserve"> témoignent d’une dynamique positive en faveur de la consolidation du leadership féminin en politique. Toutefois, il est essentiel de poursuivre les efforts pour garantir une meilleure représentativité des femmes lors des prochaines élections et assurer la péren</w:t>
      </w:r>
      <w:r w:rsidR="00156921">
        <w:rPr>
          <w:rFonts w:ascii="Garamond" w:eastAsia="Times New Roman" w:hAnsi="Garamond" w:cs="Times New Roman"/>
          <w:lang w:eastAsia="zh-CN"/>
        </w:rPr>
        <w:t>nisation</w:t>
      </w:r>
      <w:r w:rsidRPr="004F7FF5">
        <w:rPr>
          <w:rFonts w:ascii="Garamond" w:eastAsia="Times New Roman" w:hAnsi="Garamond" w:cs="Times New Roman"/>
          <w:lang w:eastAsia="zh-CN"/>
        </w:rPr>
        <w:t xml:space="preserve"> des acquis à travers un accompagnement renforcé et des stratégies </w:t>
      </w:r>
      <w:r w:rsidR="00156921">
        <w:rPr>
          <w:rFonts w:ascii="Garamond" w:eastAsia="Times New Roman" w:hAnsi="Garamond" w:cs="Times New Roman"/>
          <w:lang w:eastAsia="zh-CN"/>
        </w:rPr>
        <w:t>adaptées</w:t>
      </w:r>
      <w:r w:rsidRPr="004F7FF5">
        <w:rPr>
          <w:rFonts w:ascii="Garamond" w:eastAsia="Times New Roman" w:hAnsi="Garamond" w:cs="Times New Roman"/>
          <w:lang w:eastAsia="zh-CN"/>
        </w:rPr>
        <w:t>.</w:t>
      </w:r>
    </w:p>
    <w:p w14:paraId="5CC9CB55" w14:textId="77777777" w:rsidR="001B7E92" w:rsidRPr="00C91DC3" w:rsidRDefault="001B7E92" w:rsidP="001B7E92">
      <w:pPr>
        <w:spacing w:line="360" w:lineRule="auto"/>
        <w:contextualSpacing/>
        <w:rPr>
          <w:rFonts w:ascii="Times New Roman" w:eastAsia="Times New Roman" w:hAnsi="Times New Roman" w:cs="Times New Roman"/>
          <w:sz w:val="22"/>
          <w:szCs w:val="22"/>
        </w:rPr>
      </w:pPr>
    </w:p>
    <w:p w14:paraId="448A7616" w14:textId="78C12A91" w:rsidR="001B7E92" w:rsidRPr="00DB0822" w:rsidRDefault="001B7E92" w:rsidP="00DB0822">
      <w:pPr>
        <w:shd w:val="clear" w:color="auto" w:fill="2F5496" w:themeFill="accent1" w:themeFillShade="BF"/>
        <w:spacing w:line="360" w:lineRule="auto"/>
        <w:jc w:val="both"/>
        <w:rPr>
          <w:rFonts w:ascii="Garamond" w:eastAsia="Times New Roman" w:hAnsi="Garamond" w:cs="Times New Roman"/>
          <w:b/>
          <w:color w:val="FFFFFF" w:themeColor="background1"/>
        </w:rPr>
      </w:pPr>
      <w:r w:rsidRPr="00DB0822">
        <w:rPr>
          <w:rFonts w:ascii="Garamond" w:eastAsia="Times New Roman" w:hAnsi="Garamond" w:cs="Times New Roman"/>
          <w:b/>
          <w:color w:val="FFFFFF" w:themeColor="background1"/>
        </w:rPr>
        <w:t>RESULTAT 2 : LA PRESENCE DES FEMMES AUX POSTES D’INFLUENCE AU NIVEAU LOCAL A AUGMENTE GRACE A L'ENGAGEMENT DES PARTIS POLITIQUES POUR LA PROMOTION DU LEADERSHIP DES FEMMES</w:t>
      </w:r>
    </w:p>
    <w:p w14:paraId="0EE10DA6" w14:textId="77777777" w:rsidR="001B7E92" w:rsidRPr="00C91DC3" w:rsidRDefault="001B7E92" w:rsidP="00DB0822">
      <w:pPr>
        <w:shd w:val="clear" w:color="auto" w:fill="2F5496" w:themeFill="accent1" w:themeFillShade="BF"/>
        <w:spacing w:line="259" w:lineRule="auto"/>
        <w:jc w:val="both"/>
        <w:rPr>
          <w:rFonts w:ascii="Times New Roman" w:eastAsia="Times New Roman" w:hAnsi="Times New Roman" w:cs="Times New Roman"/>
          <w:b/>
          <w:bCs/>
          <w:iCs/>
          <w:sz w:val="10"/>
          <w:szCs w:val="10"/>
        </w:rPr>
      </w:pPr>
    </w:p>
    <w:p w14:paraId="271855EE" w14:textId="77777777" w:rsidR="00DB0822" w:rsidRDefault="00DB0822" w:rsidP="001B7E92">
      <w:pPr>
        <w:spacing w:line="276" w:lineRule="auto"/>
        <w:jc w:val="both"/>
        <w:rPr>
          <w:rFonts w:ascii="Times New Roman" w:eastAsia="Times New Roman" w:hAnsi="Times New Roman" w:cs="Times New Roman"/>
          <w:iCs/>
          <w:sz w:val="22"/>
          <w:szCs w:val="22"/>
        </w:rPr>
      </w:pPr>
    </w:p>
    <w:p w14:paraId="198406D5" w14:textId="341279F3" w:rsidR="009C22D6" w:rsidRPr="00A12411" w:rsidRDefault="001B7E92" w:rsidP="00A12411">
      <w:pPr>
        <w:spacing w:line="360" w:lineRule="auto"/>
        <w:jc w:val="both"/>
        <w:rPr>
          <w:rFonts w:ascii="Garamond" w:eastAsia="Times New Roman" w:hAnsi="Garamond" w:cs="Times New Roman"/>
          <w:iCs/>
        </w:rPr>
      </w:pPr>
      <w:r w:rsidRPr="00DB0822">
        <w:rPr>
          <w:rFonts w:ascii="Garamond" w:eastAsia="Times New Roman" w:hAnsi="Garamond" w:cs="Times New Roman"/>
          <w:iCs/>
        </w:rPr>
        <w:t>Ce résultat est essentiel pour garantir la pérennisation des acquis du projet en termes de leadership féminin, car il vise à assurer une relève politique de qualité.</w:t>
      </w:r>
    </w:p>
    <w:p w14:paraId="1E9729F1" w14:textId="5DDDCF09" w:rsidR="001B7E92" w:rsidRPr="00364AC0" w:rsidRDefault="0020493C">
      <w:pPr>
        <w:pStyle w:val="Paragraphedeliste"/>
        <w:numPr>
          <w:ilvl w:val="0"/>
          <w:numId w:val="49"/>
        </w:numPr>
        <w:spacing w:after="160" w:line="360" w:lineRule="auto"/>
        <w:jc w:val="both"/>
        <w:rPr>
          <w:rFonts w:ascii="Garamond" w:eastAsia="Times New Roman" w:hAnsi="Garamond" w:cs="Times New Roman"/>
          <w:b/>
          <w:bCs/>
          <w:iCs/>
        </w:rPr>
      </w:pPr>
      <w:r w:rsidRPr="00364AC0">
        <w:rPr>
          <w:rFonts w:ascii="Garamond" w:eastAsia="Times New Roman" w:hAnsi="Garamond" w:cs="Times New Roman"/>
          <w:b/>
          <w:bCs/>
          <w:iCs/>
        </w:rPr>
        <w:t>A.2.5</w:t>
      </w:r>
      <w:r w:rsidR="00590542" w:rsidRPr="00364AC0">
        <w:rPr>
          <w:rFonts w:ascii="Garamond" w:eastAsia="Times New Roman" w:hAnsi="Garamond" w:cs="Times New Roman"/>
          <w:b/>
          <w:bCs/>
          <w:iCs/>
        </w:rPr>
        <w:t xml:space="preserve"> </w:t>
      </w:r>
      <w:r w:rsidRPr="00364AC0">
        <w:rPr>
          <w:rFonts w:ascii="Garamond" w:eastAsia="Times New Roman" w:hAnsi="Garamond" w:cs="Times New Roman"/>
          <w:b/>
          <w:bCs/>
          <w:iCs/>
        </w:rPr>
        <w:t xml:space="preserve">: </w:t>
      </w:r>
      <w:r w:rsidR="00590542" w:rsidRPr="00364AC0">
        <w:rPr>
          <w:rFonts w:ascii="Garamond" w:eastAsia="Times New Roman" w:hAnsi="Garamond" w:cs="Times New Roman"/>
          <w:b/>
          <w:bCs/>
          <w:iCs/>
        </w:rPr>
        <w:t xml:space="preserve">Appui aux initiatives du caucus des femmes parlementaires du </w:t>
      </w:r>
      <w:r w:rsidR="00484F53">
        <w:rPr>
          <w:rFonts w:ascii="Garamond" w:eastAsia="Times New Roman" w:hAnsi="Garamond" w:cs="Times New Roman"/>
          <w:b/>
          <w:bCs/>
          <w:iCs/>
        </w:rPr>
        <w:t>Bé</w:t>
      </w:r>
      <w:r w:rsidR="00590542" w:rsidRPr="00364AC0">
        <w:rPr>
          <w:rFonts w:ascii="Garamond" w:eastAsia="Times New Roman" w:hAnsi="Garamond" w:cs="Times New Roman"/>
          <w:b/>
          <w:bCs/>
          <w:iCs/>
        </w:rPr>
        <w:t xml:space="preserve">nin au profit du leadership politique </w:t>
      </w:r>
      <w:r w:rsidR="00484F53" w:rsidRPr="00364AC0">
        <w:rPr>
          <w:rFonts w:ascii="Garamond" w:eastAsia="Times New Roman" w:hAnsi="Garamond" w:cs="Times New Roman"/>
          <w:b/>
          <w:bCs/>
          <w:iCs/>
        </w:rPr>
        <w:t>féminin</w:t>
      </w:r>
    </w:p>
    <w:p w14:paraId="2830CC48" w14:textId="77777777" w:rsidR="001B7E92" w:rsidRPr="00DB0822" w:rsidRDefault="001B7E92" w:rsidP="00DB0822">
      <w:pPr>
        <w:spacing w:after="160" w:line="360" w:lineRule="auto"/>
        <w:jc w:val="both"/>
        <w:rPr>
          <w:rFonts w:ascii="Garamond" w:eastAsia="Times New Roman" w:hAnsi="Garamond" w:cs="Times New Roman"/>
        </w:rPr>
      </w:pPr>
      <w:r w:rsidRPr="00DB0822">
        <w:rPr>
          <w:rFonts w:ascii="Garamond" w:eastAsia="Times New Roman" w:hAnsi="Garamond" w:cs="Times New Roman"/>
        </w:rPr>
        <w:t>Le Caucus a bénéficié de l’appui du consortium pour la mise en œuvre de deux activités à savoir :</w:t>
      </w:r>
    </w:p>
    <w:p w14:paraId="7319B5CD" w14:textId="73BA0FD4" w:rsidR="001B7E92" w:rsidRPr="00DB0822" w:rsidRDefault="001B7E92">
      <w:pPr>
        <w:pStyle w:val="Paragraphedeliste"/>
        <w:numPr>
          <w:ilvl w:val="0"/>
          <w:numId w:val="35"/>
        </w:numPr>
        <w:spacing w:after="160" w:line="360" w:lineRule="auto"/>
        <w:jc w:val="both"/>
        <w:rPr>
          <w:rFonts w:ascii="Garamond" w:eastAsia="Times New Roman" w:hAnsi="Garamond" w:cs="Times New Roman"/>
          <w:b/>
          <w:bCs/>
        </w:rPr>
      </w:pPr>
      <w:r w:rsidRPr="00DB0822">
        <w:rPr>
          <w:rFonts w:ascii="Garamond" w:eastAsia="Times New Roman" w:hAnsi="Garamond" w:cs="Times New Roman"/>
        </w:rPr>
        <w:t xml:space="preserve">L’organisation d’un </w:t>
      </w:r>
      <w:r w:rsidRPr="00DB0822">
        <w:rPr>
          <w:rFonts w:ascii="Garamond" w:eastAsia="Times New Roman" w:hAnsi="Garamond" w:cs="Times New Roman"/>
          <w:b/>
          <w:bCs/>
        </w:rPr>
        <w:t xml:space="preserve">« atelier d’appropriation de la décision portant Création et AOF du caucus des femmes parlementaires et du Plan de Travail Annuel ainsi que de la validation du Règlement intérieur du caucus des femmes parlementaires du Bénin ». </w:t>
      </w:r>
      <w:r w:rsidRPr="00DB0822">
        <w:rPr>
          <w:rFonts w:ascii="Garamond" w:eastAsia="Times New Roman" w:hAnsi="Garamond" w:cs="Times New Roman"/>
        </w:rPr>
        <w:t xml:space="preserve">L’activité a eu lieu les 03 et 04 avril 2024 à l’hôtel Bel azur de </w:t>
      </w:r>
      <w:r w:rsidR="00484F53">
        <w:rPr>
          <w:rFonts w:ascii="Garamond" w:eastAsia="Times New Roman" w:hAnsi="Garamond" w:cs="Times New Roman"/>
        </w:rPr>
        <w:t>G</w:t>
      </w:r>
      <w:r w:rsidRPr="00DB0822">
        <w:rPr>
          <w:rFonts w:ascii="Garamond" w:eastAsia="Times New Roman" w:hAnsi="Garamond" w:cs="Times New Roman"/>
        </w:rPr>
        <w:t>rand-</w:t>
      </w:r>
      <w:r w:rsidR="00484F53">
        <w:rPr>
          <w:rFonts w:ascii="Garamond" w:eastAsia="Times New Roman" w:hAnsi="Garamond" w:cs="Times New Roman"/>
        </w:rPr>
        <w:t>P</w:t>
      </w:r>
      <w:r w:rsidRPr="00DB0822">
        <w:rPr>
          <w:rFonts w:ascii="Garamond" w:eastAsia="Times New Roman" w:hAnsi="Garamond" w:cs="Times New Roman"/>
        </w:rPr>
        <w:t>opo et a permis au Caucus des femmes parlementaires de finaliser et de valider son règlement intérieur, de s’approprier la décision portant Attribution, Organisation et Fonctionnement du caucus et de valider son Plan de Travail Annuel.</w:t>
      </w:r>
    </w:p>
    <w:p w14:paraId="3C607CE6" w14:textId="77777777" w:rsidR="001B7E92" w:rsidRPr="00DB0822" w:rsidRDefault="001B7E92">
      <w:pPr>
        <w:pStyle w:val="Paragraphedeliste"/>
        <w:numPr>
          <w:ilvl w:val="0"/>
          <w:numId w:val="35"/>
        </w:numPr>
        <w:spacing w:line="360" w:lineRule="auto"/>
        <w:jc w:val="both"/>
        <w:rPr>
          <w:rFonts w:ascii="Garamond" w:eastAsia="Times New Roman" w:hAnsi="Garamond" w:cs="Times New Roman"/>
        </w:rPr>
      </w:pPr>
      <w:r w:rsidRPr="00DB0822">
        <w:rPr>
          <w:rFonts w:ascii="Garamond" w:eastAsia="Times New Roman" w:hAnsi="Garamond" w:cs="Times New Roman"/>
          <w:b/>
          <w:bCs/>
        </w:rPr>
        <w:t>Le Renforcement de capacités de 21 femmes députées sur la prise de parole en public et la formulation des argumentaires</w:t>
      </w:r>
      <w:r w:rsidRPr="00DB0822">
        <w:rPr>
          <w:rFonts w:ascii="Garamond" w:eastAsia="Times New Roman" w:hAnsi="Garamond" w:cs="Times New Roman"/>
        </w:rPr>
        <w:t>. Cette deuxième activité a été réalisée du 17 au 19 Octobre 2024 à l’hôtel JECO de Dassa-Zoumé. Spécifiquement les thématiques suivantes ont été abordées :</w:t>
      </w:r>
    </w:p>
    <w:p w14:paraId="5CA44E1B" w14:textId="77777777" w:rsidR="001B7E92" w:rsidRPr="00DB0822" w:rsidRDefault="001B7E92">
      <w:pPr>
        <w:numPr>
          <w:ilvl w:val="0"/>
          <w:numId w:val="21"/>
        </w:numPr>
        <w:spacing w:line="360" w:lineRule="auto"/>
        <w:ind w:left="1267"/>
        <w:contextualSpacing/>
        <w:jc w:val="both"/>
        <w:rPr>
          <w:rFonts w:ascii="Garamond" w:eastAsia="Times New Roman" w:hAnsi="Garamond" w:cs="Times New Roman"/>
        </w:rPr>
      </w:pPr>
      <w:r w:rsidRPr="00DB0822">
        <w:rPr>
          <w:rFonts w:ascii="Garamond" w:eastAsia="Times New Roman" w:hAnsi="Garamond" w:cs="Times New Roman"/>
        </w:rPr>
        <w:t>La communication au cœur du leadership féminin</w:t>
      </w:r>
    </w:p>
    <w:p w14:paraId="265557BF" w14:textId="77777777" w:rsidR="001B7E92" w:rsidRPr="00DB0822" w:rsidRDefault="001B7E92">
      <w:pPr>
        <w:numPr>
          <w:ilvl w:val="0"/>
          <w:numId w:val="21"/>
        </w:numPr>
        <w:spacing w:line="360" w:lineRule="auto"/>
        <w:ind w:left="1267"/>
        <w:contextualSpacing/>
        <w:jc w:val="both"/>
        <w:rPr>
          <w:rFonts w:ascii="Garamond" w:eastAsia="Times New Roman" w:hAnsi="Garamond" w:cs="Times New Roman"/>
        </w:rPr>
      </w:pPr>
      <w:r w:rsidRPr="00DB0822">
        <w:rPr>
          <w:rFonts w:ascii="Garamond" w:eastAsia="Times New Roman" w:hAnsi="Garamond" w:cs="Times New Roman"/>
        </w:rPr>
        <w:t>Les techniques de prise de parole en public (Astuces pour captiver son auditoire, gérer le trac et utiliser le langage corporel)</w:t>
      </w:r>
    </w:p>
    <w:p w14:paraId="3314107B" w14:textId="77777777" w:rsidR="001B7E92" w:rsidRPr="00DB0822" w:rsidRDefault="001B7E92">
      <w:pPr>
        <w:numPr>
          <w:ilvl w:val="0"/>
          <w:numId w:val="21"/>
        </w:numPr>
        <w:spacing w:line="360" w:lineRule="auto"/>
        <w:ind w:left="1267"/>
        <w:contextualSpacing/>
        <w:jc w:val="both"/>
        <w:rPr>
          <w:rFonts w:ascii="Garamond" w:eastAsia="Times New Roman" w:hAnsi="Garamond" w:cs="Times New Roman"/>
        </w:rPr>
      </w:pPr>
      <w:r w:rsidRPr="00DB0822">
        <w:rPr>
          <w:rFonts w:ascii="Garamond" w:eastAsia="Times New Roman" w:hAnsi="Garamond" w:cs="Times New Roman"/>
        </w:rPr>
        <w:t>Les techniques de gestion de conflits.</w:t>
      </w:r>
    </w:p>
    <w:p w14:paraId="23C90D36" w14:textId="77777777" w:rsidR="001B7E92" w:rsidRPr="00DB0822" w:rsidRDefault="001B7E92" w:rsidP="00DB0822">
      <w:pPr>
        <w:spacing w:line="360" w:lineRule="auto"/>
        <w:ind w:left="1267"/>
        <w:contextualSpacing/>
        <w:jc w:val="both"/>
        <w:rPr>
          <w:rFonts w:ascii="Garamond" w:eastAsia="Times New Roman" w:hAnsi="Garamond" w:cs="Times New Roman"/>
        </w:rPr>
      </w:pPr>
      <w:r w:rsidRPr="00DB0822">
        <w:rPr>
          <w:rFonts w:ascii="Garamond" w:eastAsia="Times New Roman" w:hAnsi="Garamond" w:cs="Times New Roman"/>
          <w:noProof/>
        </w:rPr>
        <mc:AlternateContent>
          <mc:Choice Requires="wpg">
            <w:drawing>
              <wp:anchor distT="0" distB="0" distL="114300" distR="114300" simplePos="0" relativeHeight="251765248" behindDoc="0" locked="0" layoutInCell="1" allowOverlap="1" wp14:anchorId="703CEFD8" wp14:editId="4C424343">
                <wp:simplePos x="0" y="0"/>
                <wp:positionH relativeFrom="column">
                  <wp:posOffset>844550</wp:posOffset>
                </wp:positionH>
                <wp:positionV relativeFrom="paragraph">
                  <wp:posOffset>146050</wp:posOffset>
                </wp:positionV>
                <wp:extent cx="4401820" cy="2003425"/>
                <wp:effectExtent l="0" t="0" r="0" b="0"/>
                <wp:wrapSquare wrapText="bothSides"/>
                <wp:docPr id="1547852151" name="Groupe 1547852151"/>
                <wp:cNvGraphicFramePr/>
                <a:graphic xmlns:a="http://schemas.openxmlformats.org/drawingml/2006/main">
                  <a:graphicData uri="http://schemas.microsoft.com/office/word/2010/wordprocessingGroup">
                    <wpg:wgp>
                      <wpg:cNvGrpSpPr/>
                      <wpg:grpSpPr>
                        <a:xfrm>
                          <a:off x="0" y="0"/>
                          <a:ext cx="4401820" cy="2003425"/>
                          <a:chOff x="0" y="0"/>
                          <a:chExt cx="4401820" cy="2003425"/>
                        </a:xfrm>
                      </wpg:grpSpPr>
                      <pic:pic xmlns:pic="http://schemas.openxmlformats.org/drawingml/2006/picture">
                        <pic:nvPicPr>
                          <pic:cNvPr id="1547852108" name="Image 1547852108" descr="Une image contenant habits, personne, bâtiment, plein airDescription générée automatiquement"/>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22860" y="15240"/>
                            <a:ext cx="1981200" cy="1485265"/>
                          </a:xfrm>
                          <a:prstGeom prst="rect">
                            <a:avLst/>
                          </a:prstGeom>
                          <a:noFill/>
                          <a:ln>
                            <a:noFill/>
                          </a:ln>
                        </pic:spPr>
                      </pic:pic>
                      <pic:pic xmlns:pic="http://schemas.openxmlformats.org/drawingml/2006/picture">
                        <pic:nvPicPr>
                          <pic:cNvPr id="1547852109" name="Image 1547852109"/>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2499360" y="0"/>
                            <a:ext cx="1902460" cy="1607820"/>
                          </a:xfrm>
                          <a:prstGeom prst="rect">
                            <a:avLst/>
                          </a:prstGeom>
                          <a:noFill/>
                          <a:ln>
                            <a:noFill/>
                          </a:ln>
                        </pic:spPr>
                      </pic:pic>
                      <wps:wsp>
                        <wps:cNvPr id="1547852106" name="Zone de texte 1547852106"/>
                        <wps:cNvSpPr txBox="1">
                          <a:spLocks/>
                        </wps:cNvSpPr>
                        <wps:spPr>
                          <a:xfrm>
                            <a:off x="2613660" y="1645920"/>
                            <a:ext cx="1722120" cy="357505"/>
                          </a:xfrm>
                          <a:prstGeom prst="rect">
                            <a:avLst/>
                          </a:prstGeom>
                          <a:solidFill>
                            <a:srgbClr val="FFC000"/>
                          </a:solidFill>
                        </wps:spPr>
                        <wps:txbx>
                          <w:txbxContent>
                            <w:p w14:paraId="2E5701F4" w14:textId="77777777" w:rsidR="001B7E92" w:rsidRPr="00A85B3A" w:rsidRDefault="001B7E92" w:rsidP="001B7E92">
                              <w:pPr>
                                <w:shd w:val="clear" w:color="auto" w:fill="FFFFFF" w:themeFill="background1"/>
                                <w:jc w:val="center"/>
                                <w:rPr>
                                  <w:rFonts w:ascii="Times New Roman" w:hAnsi="Times New Roman"/>
                                  <w:b/>
                                  <w:bCs/>
                                  <w:sz w:val="18"/>
                                  <w:szCs w:val="18"/>
                                </w:rPr>
                              </w:pPr>
                              <w:r>
                                <w:rPr>
                                  <w:rFonts w:ascii="Times New Roman" w:hAnsi="Times New Roman"/>
                                  <w:b/>
                                  <w:bCs/>
                                  <w:sz w:val="18"/>
                                  <w:szCs w:val="18"/>
                                </w:rPr>
                                <w:t>Les Députées en atelier sur la prise de parole en public</w:t>
                              </w:r>
                            </w:p>
                          </w:txbxContent>
                        </wps:txbx>
                        <wps:bodyPr wrap="square">
                          <a:noAutofit/>
                        </wps:bodyPr>
                      </wps:wsp>
                      <wps:wsp>
                        <wps:cNvPr id="1547852107" name="Zone de texte 1547852107"/>
                        <wps:cNvSpPr txBox="1">
                          <a:spLocks/>
                        </wps:cNvSpPr>
                        <wps:spPr>
                          <a:xfrm>
                            <a:off x="0" y="1645920"/>
                            <a:ext cx="2057400" cy="357505"/>
                          </a:xfrm>
                          <a:prstGeom prst="rect">
                            <a:avLst/>
                          </a:prstGeom>
                          <a:solidFill>
                            <a:srgbClr val="FFC000"/>
                          </a:solidFill>
                        </wps:spPr>
                        <wps:txbx>
                          <w:txbxContent>
                            <w:p w14:paraId="5AF2CBD3" w14:textId="77777777" w:rsidR="001B7E92" w:rsidRPr="00A85B3A" w:rsidRDefault="001B7E92" w:rsidP="001B7E92">
                              <w:pPr>
                                <w:shd w:val="clear" w:color="auto" w:fill="FFFFFF" w:themeFill="background1"/>
                                <w:jc w:val="center"/>
                                <w:rPr>
                                  <w:rFonts w:ascii="Times New Roman" w:hAnsi="Times New Roman"/>
                                  <w:b/>
                                  <w:bCs/>
                                  <w:sz w:val="18"/>
                                  <w:szCs w:val="18"/>
                                </w:rPr>
                              </w:pPr>
                              <w:r>
                                <w:rPr>
                                  <w:rFonts w:ascii="Times New Roman" w:hAnsi="Times New Roman"/>
                                  <w:b/>
                                  <w:bCs/>
                                  <w:sz w:val="18"/>
                                  <w:szCs w:val="18"/>
                                </w:rPr>
                                <w:t xml:space="preserve">Photo de famille de la formation des Députées sur la prise de parole en public  </w:t>
                              </w:r>
                            </w:p>
                          </w:txbxContent>
                        </wps:txbx>
                        <wps:bodyPr wrap="square">
                          <a:noAutofit/>
                        </wps:bodyPr>
                      </wps:wsp>
                    </wpg:wgp>
                  </a:graphicData>
                </a:graphic>
              </wp:anchor>
            </w:drawing>
          </mc:Choice>
          <mc:Fallback>
            <w:pict>
              <v:group w14:anchorId="703CEFD8" id="Groupe 1547852151" o:spid="_x0000_s1052" style="position:absolute;left:0;text-align:left;margin-left:66.5pt;margin-top:11.5pt;width:346.6pt;height:157.75pt;z-index:251765248" coordsize="44018,200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">
                <v:shape id="Image 1547852108" o:spid="_x0000_s1053" type="#_x0000_t75" alt="Une image contenant habits, personne, bâtiment, plein airDescription générée automatiquement" style="position:absolute;left:228;top:152;width:19812;height:14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">
                  <v:imagedata r:id="rId34" o:title="Une image contenant habits, personne, bâtiment, plein airDescription générée automatiquement"/>
                </v:shape>
                <v:shape id="Image 1547852109" o:spid="_x0000_s1054" type="#_x0000_t75" style="position:absolute;left:24993;width:19025;height:16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">
                  <v:imagedata r:id="rId35" o:title=""/>
                </v:shape>
                <v:shape id="Zone de texte 1547852106" o:spid="_x0000_s1055" type="#_x0000_t202" style="position:absolute;left:26136;top:16459;width:17221;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" fillcolor="#ffc000" stroked="f">
                  <v:textbox>
                    <w:txbxContent>
                      <w:p w14:paraId="2E5701F4" w14:textId="77777777" w:rsidR="001B7E92" w:rsidRPr="00A85B3A" w:rsidRDefault="001B7E92" w:rsidP="001B7E92">
                        <w:pPr>
                          <w:shd w:val="clear" w:color="auto" w:fill="FFFFFF" w:themeFill="background1"/>
                          <w:jc w:val="center"/>
                          <w:rPr>
                            <w:rFonts w:ascii="Times New Roman" w:hAnsi="Times New Roman"/>
                            <w:b/>
                            <w:bCs/>
                            <w:sz w:val="18"/>
                            <w:szCs w:val="18"/>
                          </w:rPr>
                        </w:pPr>
                        <w:r>
                          <w:rPr>
                            <w:rFonts w:ascii="Times New Roman" w:hAnsi="Times New Roman"/>
                            <w:b/>
                            <w:bCs/>
                            <w:sz w:val="18"/>
                            <w:szCs w:val="18"/>
                          </w:rPr>
                          <w:t>Les Députées en atelier sur la prise de parole en public</w:t>
                        </w:r>
                      </w:p>
                    </w:txbxContent>
                  </v:textbox>
                </v:shape>
                <v:shape id="Zone de texte 1547852107" o:spid="_x0000_s1056" type="#_x0000_t202" style="position:absolute;top:16459;width:20574;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" fillcolor="#ffc000" stroked="f">
                  <v:textbox>
                    <w:txbxContent>
                      <w:p w14:paraId="5AF2CBD3" w14:textId="77777777" w:rsidR="001B7E92" w:rsidRPr="00A85B3A" w:rsidRDefault="001B7E92" w:rsidP="001B7E92">
                        <w:pPr>
                          <w:shd w:val="clear" w:color="auto" w:fill="FFFFFF" w:themeFill="background1"/>
                          <w:jc w:val="center"/>
                          <w:rPr>
                            <w:rFonts w:ascii="Times New Roman" w:hAnsi="Times New Roman"/>
                            <w:b/>
                            <w:bCs/>
                            <w:sz w:val="18"/>
                            <w:szCs w:val="18"/>
                          </w:rPr>
                        </w:pPr>
                        <w:r>
                          <w:rPr>
                            <w:rFonts w:ascii="Times New Roman" w:hAnsi="Times New Roman"/>
                            <w:b/>
                            <w:bCs/>
                            <w:sz w:val="18"/>
                            <w:szCs w:val="18"/>
                          </w:rPr>
                          <w:t xml:space="preserve">Photo de famille de la formation des Députées sur la prise de parole en public  </w:t>
                        </w:r>
                      </w:p>
                    </w:txbxContent>
                  </v:textbox>
                </v:shape>
                <w10:wrap type="square"/>
              </v:group>
            </w:pict>
          </mc:Fallback>
        </mc:AlternateContent>
      </w:r>
    </w:p>
    <w:p w14:paraId="730C91E0" w14:textId="77777777" w:rsidR="001B7E92" w:rsidRPr="00DB0822" w:rsidRDefault="001B7E92" w:rsidP="00DB0822">
      <w:pPr>
        <w:spacing w:line="360" w:lineRule="auto"/>
        <w:contextualSpacing/>
        <w:jc w:val="both"/>
        <w:rPr>
          <w:rFonts w:ascii="Garamond" w:eastAsia="Times New Roman" w:hAnsi="Garamond" w:cs="Times New Roman"/>
          <w:noProof/>
        </w:rPr>
      </w:pPr>
    </w:p>
    <w:p w14:paraId="44454698" w14:textId="77777777" w:rsidR="001B7E92" w:rsidRPr="00DB0822" w:rsidRDefault="001B7E92" w:rsidP="00DB0822">
      <w:pPr>
        <w:spacing w:line="360" w:lineRule="auto"/>
        <w:contextualSpacing/>
        <w:jc w:val="both"/>
        <w:rPr>
          <w:rFonts w:ascii="Garamond" w:eastAsia="Times New Roman" w:hAnsi="Garamond" w:cs="Times New Roman"/>
          <w:noProof/>
        </w:rPr>
      </w:pPr>
    </w:p>
    <w:p w14:paraId="30B217C0" w14:textId="77777777" w:rsidR="001B7E92" w:rsidRPr="00DB0822" w:rsidRDefault="001B7E92" w:rsidP="00DB0822">
      <w:pPr>
        <w:spacing w:line="360" w:lineRule="auto"/>
        <w:contextualSpacing/>
        <w:jc w:val="both"/>
        <w:rPr>
          <w:rFonts w:ascii="Garamond" w:eastAsia="Times New Roman" w:hAnsi="Garamond" w:cs="Times New Roman"/>
          <w:noProof/>
        </w:rPr>
      </w:pPr>
    </w:p>
    <w:p w14:paraId="3B45F51F" w14:textId="77777777" w:rsidR="001B7E92" w:rsidRPr="00DB0822" w:rsidRDefault="001B7E92" w:rsidP="00DB0822">
      <w:pPr>
        <w:spacing w:line="360" w:lineRule="auto"/>
        <w:contextualSpacing/>
        <w:jc w:val="both"/>
        <w:rPr>
          <w:rFonts w:ascii="Garamond" w:eastAsia="Times New Roman" w:hAnsi="Garamond" w:cs="Times New Roman"/>
        </w:rPr>
      </w:pPr>
      <w:r w:rsidRPr="00DB0822">
        <w:rPr>
          <w:rFonts w:ascii="Garamond" w:eastAsia="Times New Roman" w:hAnsi="Garamond" w:cs="Times New Roman"/>
        </w:rPr>
        <w:t xml:space="preserve">   </w:t>
      </w:r>
    </w:p>
    <w:p w14:paraId="05D96DF9" w14:textId="77777777" w:rsidR="001B7E92" w:rsidRPr="00DB0822" w:rsidRDefault="001B7E92" w:rsidP="00DB0822">
      <w:pPr>
        <w:spacing w:after="160" w:line="360" w:lineRule="auto"/>
        <w:jc w:val="both"/>
        <w:rPr>
          <w:rFonts w:ascii="Garamond" w:eastAsia="Times New Roman" w:hAnsi="Garamond" w:cs="Times New Roman"/>
          <w:b/>
          <w:bCs/>
          <w:iCs/>
        </w:rPr>
      </w:pPr>
    </w:p>
    <w:p w14:paraId="25A4CE18" w14:textId="20B6D108" w:rsidR="001B7E92" w:rsidRDefault="001B7E92" w:rsidP="00DB0822">
      <w:pPr>
        <w:spacing w:after="160" w:line="360" w:lineRule="auto"/>
        <w:jc w:val="both"/>
        <w:rPr>
          <w:rFonts w:ascii="Garamond" w:eastAsia="Times New Roman" w:hAnsi="Garamond" w:cs="Times New Roman"/>
          <w:b/>
          <w:bCs/>
          <w:iCs/>
        </w:rPr>
      </w:pPr>
    </w:p>
    <w:p w14:paraId="207DE78A" w14:textId="77777777" w:rsidR="00873EC5" w:rsidRPr="00DB0822" w:rsidRDefault="00873EC5" w:rsidP="00DB0822">
      <w:pPr>
        <w:spacing w:after="160" w:line="360" w:lineRule="auto"/>
        <w:jc w:val="both"/>
        <w:rPr>
          <w:rFonts w:ascii="Garamond" w:eastAsia="Times New Roman" w:hAnsi="Garamond" w:cs="Times New Roman"/>
        </w:rPr>
      </w:pPr>
    </w:p>
    <w:p w14:paraId="3E8331EE" w14:textId="2BF7EF3A" w:rsidR="001B7E92" w:rsidRPr="00364AC0" w:rsidRDefault="001B7E92">
      <w:pPr>
        <w:pStyle w:val="Paragraphedeliste"/>
        <w:numPr>
          <w:ilvl w:val="0"/>
          <w:numId w:val="49"/>
        </w:numPr>
        <w:spacing w:after="160" w:line="360" w:lineRule="auto"/>
        <w:jc w:val="both"/>
        <w:rPr>
          <w:rFonts w:ascii="Garamond" w:eastAsia="Times New Roman" w:hAnsi="Garamond" w:cs="Times New Roman"/>
          <w:b/>
          <w:bCs/>
          <w:iCs/>
        </w:rPr>
      </w:pPr>
      <w:r w:rsidRPr="00364AC0">
        <w:rPr>
          <w:rFonts w:ascii="Garamond" w:eastAsia="Times New Roman" w:hAnsi="Garamond" w:cs="Times New Roman"/>
          <w:b/>
          <w:bCs/>
          <w:iCs/>
        </w:rPr>
        <w:t>A.2.6: Accompagner les Partis Politiques à adopter et mettre en œuvre des mesures, stratégies et approches visant à promouvoir la présence, l’influence et l’accession des femmes à des postes de responsabilités au sein de leur Parti Politique et dans les instances de décision</w:t>
      </w:r>
      <w:r w:rsidR="00961433">
        <w:rPr>
          <w:rFonts w:ascii="Garamond" w:eastAsia="Times New Roman" w:hAnsi="Garamond" w:cs="Times New Roman"/>
          <w:b/>
          <w:bCs/>
          <w:iCs/>
        </w:rPr>
        <w:t>s</w:t>
      </w:r>
      <w:r w:rsidRPr="00364AC0">
        <w:rPr>
          <w:rFonts w:ascii="Garamond" w:eastAsia="Times New Roman" w:hAnsi="Garamond" w:cs="Times New Roman"/>
          <w:b/>
          <w:bCs/>
          <w:iCs/>
        </w:rPr>
        <w:t xml:space="preserve"> </w:t>
      </w:r>
    </w:p>
    <w:p w14:paraId="0E3089B4" w14:textId="093B7F7A" w:rsidR="00140CBB" w:rsidRPr="00DB0822" w:rsidRDefault="001B7E92" w:rsidP="00140CBB">
      <w:pPr>
        <w:spacing w:line="360" w:lineRule="auto"/>
        <w:contextualSpacing/>
        <w:jc w:val="both"/>
        <w:rPr>
          <w:rFonts w:ascii="Garamond" w:eastAsia="Times New Roman" w:hAnsi="Garamond" w:cs="Times New Roman"/>
        </w:rPr>
      </w:pPr>
      <w:r w:rsidRPr="00DB0822">
        <w:rPr>
          <w:rFonts w:ascii="Garamond" w:eastAsia="Times New Roman" w:hAnsi="Garamond" w:cs="Times New Roman"/>
        </w:rPr>
        <w:t>L’IGD a procédé au renforcement de capacités de deux personnes ressources sur le GRI</w:t>
      </w:r>
      <w:r w:rsidR="00484F53">
        <w:rPr>
          <w:rFonts w:ascii="Garamond" w:eastAsia="Times New Roman" w:hAnsi="Garamond" w:cs="Times New Roman"/>
        </w:rPr>
        <w:t>P</w:t>
      </w:r>
      <w:r w:rsidRPr="00DB0822">
        <w:rPr>
          <w:rFonts w:ascii="Garamond" w:eastAsia="Times New Roman" w:hAnsi="Garamond" w:cs="Times New Roman"/>
        </w:rPr>
        <w:t xml:space="preserve">P et sur l’utilisation du cadre de mesure du genre.  A travers cet outil, l’enquête de base sur la prise en compte du genre en cours de réalisation au sein de trois partis politiques (BR, RN et FCBE) avec l’appui des personnes ressources. </w:t>
      </w:r>
      <w:r w:rsidR="00140CBB" w:rsidRPr="00DB0822">
        <w:rPr>
          <w:rFonts w:ascii="Garamond" w:eastAsia="Times New Roman" w:hAnsi="Garamond" w:cs="Times New Roman"/>
          <w:b/>
          <w:bCs/>
        </w:rPr>
        <w:t xml:space="preserve">Il a été ensuite procédé à la formation de 26 points focaux et responsables chargées des affaires féminines de 09 partis politiques. L’activité a eu lieu à Millénium </w:t>
      </w:r>
      <w:r w:rsidR="00484F53">
        <w:rPr>
          <w:rFonts w:ascii="Garamond" w:eastAsia="Times New Roman" w:hAnsi="Garamond" w:cs="Times New Roman"/>
          <w:b/>
          <w:bCs/>
        </w:rPr>
        <w:t>P</w:t>
      </w:r>
      <w:r w:rsidR="00140CBB" w:rsidRPr="00DB0822">
        <w:rPr>
          <w:rFonts w:ascii="Garamond" w:eastAsia="Times New Roman" w:hAnsi="Garamond" w:cs="Times New Roman"/>
          <w:b/>
          <w:bCs/>
        </w:rPr>
        <w:t xml:space="preserve">opo </w:t>
      </w:r>
      <w:r w:rsidR="00484F53">
        <w:rPr>
          <w:rFonts w:ascii="Garamond" w:eastAsia="Times New Roman" w:hAnsi="Garamond" w:cs="Times New Roman"/>
          <w:b/>
          <w:bCs/>
        </w:rPr>
        <w:t>B</w:t>
      </w:r>
      <w:r w:rsidR="00140CBB" w:rsidRPr="00DB0822">
        <w:rPr>
          <w:rFonts w:ascii="Garamond" w:eastAsia="Times New Roman" w:hAnsi="Garamond" w:cs="Times New Roman"/>
          <w:b/>
          <w:bCs/>
        </w:rPr>
        <w:t>each de Gand-Popo, les 05 et 06 Décembre 2024 et a porté sur</w:t>
      </w:r>
      <w:r w:rsidR="00140CBB" w:rsidRPr="00DB0822">
        <w:rPr>
          <w:rFonts w:ascii="Garamond" w:eastAsia="Times New Roman" w:hAnsi="Garamond" w:cs="Times New Roman"/>
        </w:rPr>
        <w:t xml:space="preserve"> :</w:t>
      </w:r>
    </w:p>
    <w:p w14:paraId="771F7203" w14:textId="77777777" w:rsidR="00140CBB" w:rsidRPr="00DB0822" w:rsidRDefault="00140CBB">
      <w:pPr>
        <w:numPr>
          <w:ilvl w:val="0"/>
          <w:numId w:val="22"/>
        </w:numPr>
        <w:spacing w:line="360" w:lineRule="auto"/>
        <w:contextualSpacing/>
        <w:jc w:val="both"/>
        <w:rPr>
          <w:rFonts w:ascii="Garamond" w:eastAsia="Times New Roman" w:hAnsi="Garamond" w:cs="Times New Roman"/>
        </w:rPr>
      </w:pPr>
      <w:r w:rsidRPr="00DB0822">
        <w:rPr>
          <w:rFonts w:ascii="Garamond" w:eastAsia="Times New Roman" w:hAnsi="Garamond" w:cs="Times New Roman"/>
        </w:rPr>
        <w:t xml:space="preserve">Les violences basées sur le genre en milieu partisan (communication animée par </w:t>
      </w:r>
      <w:bookmarkStart w:id="46" w:name="_Hlk190253589"/>
      <w:r w:rsidRPr="00DB0822">
        <w:rPr>
          <w:rFonts w:ascii="Garamond" w:eastAsia="Times New Roman" w:hAnsi="Garamond" w:cs="Times New Roman"/>
        </w:rPr>
        <w:t>Dr Karen GANYE épse GBEDJI</w:t>
      </w:r>
      <w:bookmarkEnd w:id="46"/>
      <w:r w:rsidRPr="00DB0822">
        <w:rPr>
          <w:rFonts w:ascii="Garamond" w:eastAsia="Times New Roman" w:hAnsi="Garamond" w:cs="Times New Roman"/>
        </w:rPr>
        <w:t>)</w:t>
      </w:r>
      <w:r w:rsidRPr="00DB0822">
        <w:rPr>
          <w:rFonts w:ascii="Garamond" w:eastAsia="Times New Roman" w:hAnsi="Garamond" w:cs="Times New Roman"/>
          <w:noProof/>
        </w:rPr>
        <w:t xml:space="preserve"> </w:t>
      </w:r>
    </w:p>
    <w:p w14:paraId="0C65E311" w14:textId="77777777" w:rsidR="00140CBB" w:rsidRPr="00DB0822" w:rsidRDefault="00140CBB">
      <w:pPr>
        <w:numPr>
          <w:ilvl w:val="0"/>
          <w:numId w:val="22"/>
        </w:numPr>
        <w:spacing w:line="360" w:lineRule="auto"/>
        <w:contextualSpacing/>
        <w:jc w:val="both"/>
        <w:rPr>
          <w:rFonts w:ascii="Garamond" w:eastAsia="Times New Roman" w:hAnsi="Garamond" w:cs="Times New Roman"/>
        </w:rPr>
      </w:pPr>
      <w:r w:rsidRPr="00DB0822">
        <w:rPr>
          <w:rFonts w:ascii="Garamond" w:eastAsia="Times New Roman" w:hAnsi="Garamond" w:cs="Times New Roman"/>
        </w:rPr>
        <w:t xml:space="preserve">l’outil Gender Roadmap for Inclusive Political Parties (Communication animée Par </w:t>
      </w:r>
      <w:bookmarkStart w:id="47" w:name="_Hlk190253547"/>
      <w:r w:rsidRPr="00DB0822">
        <w:rPr>
          <w:rFonts w:ascii="Garamond" w:eastAsia="Times New Roman" w:hAnsi="Garamond" w:cs="Times New Roman"/>
        </w:rPr>
        <w:t>Dr Azizou CHABI IMOROU</w:t>
      </w:r>
      <w:bookmarkEnd w:id="47"/>
      <w:r w:rsidRPr="00DB0822">
        <w:rPr>
          <w:rFonts w:ascii="Garamond" w:eastAsia="Times New Roman" w:hAnsi="Garamond" w:cs="Times New Roman"/>
        </w:rPr>
        <w:t>)</w:t>
      </w:r>
    </w:p>
    <w:p w14:paraId="3BC4ADF6" w14:textId="77777777" w:rsidR="00140CBB" w:rsidRPr="00DB0822" w:rsidRDefault="00140CBB">
      <w:pPr>
        <w:numPr>
          <w:ilvl w:val="0"/>
          <w:numId w:val="22"/>
        </w:numPr>
        <w:spacing w:line="360" w:lineRule="auto"/>
        <w:contextualSpacing/>
        <w:jc w:val="both"/>
        <w:rPr>
          <w:rFonts w:ascii="Garamond" w:eastAsia="Times New Roman" w:hAnsi="Garamond" w:cs="Times New Roman"/>
        </w:rPr>
      </w:pPr>
      <w:r w:rsidRPr="00DB0822">
        <w:rPr>
          <w:rFonts w:ascii="Garamond" w:eastAsia="Times New Roman" w:hAnsi="Garamond" w:cs="Times New Roman"/>
        </w:rPr>
        <w:t xml:space="preserve">le cadre de mesure du genre dans les partis politiques </w:t>
      </w:r>
    </w:p>
    <w:p w14:paraId="65699F90" w14:textId="006AB9E0" w:rsidR="001B7E92" w:rsidRPr="00DB0822" w:rsidRDefault="00140CBB" w:rsidP="00DB0822">
      <w:pPr>
        <w:spacing w:line="360" w:lineRule="auto"/>
        <w:rPr>
          <w:rFonts w:ascii="Garamond" w:eastAsia="Times New Roman" w:hAnsi="Garamond" w:cs="Times New Roman"/>
        </w:rPr>
      </w:pPr>
      <w:r w:rsidRPr="00DB0822">
        <w:rPr>
          <w:rFonts w:ascii="Garamond" w:eastAsia="Times New Roman" w:hAnsi="Garamond" w:cs="Times New Roman"/>
          <w:noProof/>
        </w:rPr>
        <mc:AlternateContent>
          <mc:Choice Requires="wpg">
            <w:drawing>
              <wp:anchor distT="0" distB="0" distL="114300" distR="114300" simplePos="0" relativeHeight="251767296" behindDoc="0" locked="0" layoutInCell="1" allowOverlap="1" wp14:anchorId="7E89762B" wp14:editId="3E988E4D">
                <wp:simplePos x="0" y="0"/>
                <wp:positionH relativeFrom="column">
                  <wp:posOffset>3953510</wp:posOffset>
                </wp:positionH>
                <wp:positionV relativeFrom="paragraph">
                  <wp:posOffset>0</wp:posOffset>
                </wp:positionV>
                <wp:extent cx="2247900" cy="2286000"/>
                <wp:effectExtent l="0" t="0" r="0" b="0"/>
                <wp:wrapSquare wrapText="bothSides"/>
                <wp:docPr id="1547852153" name="Groupe 1547852153"/>
                <wp:cNvGraphicFramePr/>
                <a:graphic xmlns:a="http://schemas.openxmlformats.org/drawingml/2006/main">
                  <a:graphicData uri="http://schemas.microsoft.com/office/word/2010/wordprocessingGroup">
                    <wpg:wgp>
                      <wpg:cNvGrpSpPr/>
                      <wpg:grpSpPr>
                        <a:xfrm>
                          <a:off x="0" y="0"/>
                          <a:ext cx="2247900" cy="2286000"/>
                          <a:chOff x="0" y="0"/>
                          <a:chExt cx="2247900" cy="2286000"/>
                        </a:xfrm>
                      </wpg:grpSpPr>
                      <pic:pic xmlns:pic="http://schemas.openxmlformats.org/drawingml/2006/picture">
                        <pic:nvPicPr>
                          <pic:cNvPr id="1547852103" name="Image 1547852103" descr="Une image contenant intérieur, mur, meubles, habitsLe contenu généré par l’IA peut être incorrect."/>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30480" y="0"/>
                            <a:ext cx="2186940" cy="1638300"/>
                          </a:xfrm>
                          <a:prstGeom prst="rect">
                            <a:avLst/>
                          </a:prstGeom>
                          <a:noFill/>
                          <a:ln>
                            <a:noFill/>
                          </a:ln>
                        </pic:spPr>
                      </pic:pic>
                      <wps:wsp>
                        <wps:cNvPr id="1547852102" name="Zone de texte 1547852102"/>
                        <wps:cNvSpPr txBox="1">
                          <a:spLocks/>
                        </wps:cNvSpPr>
                        <wps:spPr>
                          <a:xfrm>
                            <a:off x="0" y="1752600"/>
                            <a:ext cx="2247900" cy="533400"/>
                          </a:xfrm>
                          <a:prstGeom prst="rect">
                            <a:avLst/>
                          </a:prstGeom>
                          <a:solidFill>
                            <a:srgbClr val="FFC000"/>
                          </a:solidFill>
                        </wps:spPr>
                        <wps:txbx>
                          <w:txbxContent>
                            <w:p w14:paraId="3371F91C" w14:textId="77777777" w:rsidR="001B7E92" w:rsidRPr="00E65CA4" w:rsidRDefault="001B7E92" w:rsidP="001B7E92">
                              <w:pPr>
                                <w:shd w:val="clear" w:color="auto" w:fill="FFFFFF" w:themeFill="background1"/>
                                <w:jc w:val="center"/>
                                <w:rPr>
                                  <w:rFonts w:ascii="Times New Roman" w:hAnsi="Times New Roman"/>
                                  <w:b/>
                                  <w:bCs/>
                                  <w:sz w:val="18"/>
                                  <w:szCs w:val="18"/>
                                </w:rPr>
                              </w:pPr>
                              <w:r w:rsidRPr="00E65CA4">
                                <w:rPr>
                                  <w:rFonts w:ascii="Times New Roman" w:hAnsi="Times New Roman"/>
                                  <w:b/>
                                  <w:bCs/>
                                  <w:sz w:val="18"/>
                                  <w:szCs w:val="18"/>
                                </w:rPr>
                                <w:t>Dr Karen GANYE épse GBEDJI en communication sur Les Violences Basées sur le Genre</w:t>
                              </w:r>
                            </w:p>
                          </w:txbxContent>
                        </wps:txbx>
                        <wps:bodyPr wrap="square">
                          <a:noAutofit/>
                        </wps:bodyPr>
                      </wps:wsp>
                    </wpg:wgp>
                  </a:graphicData>
                </a:graphic>
                <wp14:sizeRelV relativeFrom="margin">
                  <wp14:pctHeight>0</wp14:pctHeight>
                </wp14:sizeRelV>
              </wp:anchor>
            </w:drawing>
          </mc:Choice>
          <mc:Fallback>
            <w:pict>
              <v:group w14:anchorId="7E89762B" id="Groupe 1547852153" o:spid="_x0000_s1057" style="position:absolute;margin-left:311.3pt;margin-top:0;width:177pt;height:180pt;z-index:251767296;mso-height-relative:margin" coordsize="22479,22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">
                <v:shape id="Image 1547852103" o:spid="_x0000_s1058" type="#_x0000_t75" alt="Une image contenant intérieur, mur, meubles, habitsLe contenu généré par l’IA peut être incorrect." style="position:absolute;left:304;width:21870;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">
                  <v:imagedata r:id="rId37" o:title="Une image contenant intérieur, mur, meubles, habitsLe contenu généré par l’IA peut être incorrect"/>
                </v:shape>
                <v:shape id="Zone de texte 1547852102" o:spid="_x0000_s1059" type="#_x0000_t202" style="position:absolute;top:17526;width:22479;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" fillcolor="#ffc000" stroked="f">
                  <v:textbox>
                    <w:txbxContent>
                      <w:p w14:paraId="3371F91C" w14:textId="77777777" w:rsidR="001B7E92" w:rsidRPr="00E65CA4" w:rsidRDefault="001B7E92" w:rsidP="001B7E92">
                        <w:pPr>
                          <w:shd w:val="clear" w:color="auto" w:fill="FFFFFF" w:themeFill="background1"/>
                          <w:jc w:val="center"/>
                          <w:rPr>
                            <w:rFonts w:ascii="Times New Roman" w:hAnsi="Times New Roman"/>
                            <w:b/>
                            <w:bCs/>
                            <w:sz w:val="18"/>
                            <w:szCs w:val="18"/>
                          </w:rPr>
                        </w:pPr>
                        <w:r w:rsidRPr="00E65CA4">
                          <w:rPr>
                            <w:rFonts w:ascii="Times New Roman" w:hAnsi="Times New Roman"/>
                            <w:b/>
                            <w:bCs/>
                            <w:sz w:val="18"/>
                            <w:szCs w:val="18"/>
                          </w:rPr>
                          <w:t>Dr Karen GANYE épse GBEDJI en communication sur Les Violences Basées sur le Genre</w:t>
                        </w:r>
                      </w:p>
                    </w:txbxContent>
                  </v:textbox>
                </v:shape>
                <w10:wrap type="square"/>
              </v:group>
            </w:pict>
          </mc:Fallback>
        </mc:AlternateContent>
      </w:r>
      <w:r w:rsidR="001B7E92" w:rsidRPr="00DB0822">
        <w:rPr>
          <w:rFonts w:ascii="Garamond" w:eastAsia="Times New Roman" w:hAnsi="Garamond" w:cs="Times New Roman"/>
        </w:rPr>
        <w:t xml:space="preserve">Les participants en travaux de groupes ont permis de renseigner la fiche d’enquête sur la représentativité et la protection des femmes par parti sur la base des données disponibles. L’exercice se poursuivra en vue de la finalisation du cadre de mesure du genre par les différents partis politiques. </w:t>
      </w:r>
    </w:p>
    <w:p w14:paraId="201B435D" w14:textId="0FB26B47" w:rsidR="001B7E92" w:rsidRPr="00DB0822" w:rsidRDefault="001B7E92" w:rsidP="00DB0822">
      <w:pPr>
        <w:spacing w:line="360" w:lineRule="auto"/>
        <w:jc w:val="both"/>
        <w:rPr>
          <w:rFonts w:ascii="Garamond" w:eastAsia="Times New Roman" w:hAnsi="Garamond" w:cs="Times New Roman"/>
        </w:rPr>
      </w:pPr>
      <w:r w:rsidRPr="00DB0822">
        <w:rPr>
          <w:rFonts w:ascii="Garamond" w:eastAsia="Times New Roman" w:hAnsi="Garamond" w:cs="Times New Roman"/>
        </w:rPr>
        <w:t>Au terme de la formation, les prochaines étapes ont été présentées et sont les suivantes :</w:t>
      </w:r>
    </w:p>
    <w:p w14:paraId="50F3F76A" w14:textId="2F7BA79E" w:rsidR="001B7E92" w:rsidRPr="00DB0822" w:rsidRDefault="001B7E92">
      <w:pPr>
        <w:numPr>
          <w:ilvl w:val="0"/>
          <w:numId w:val="23"/>
        </w:numPr>
        <w:spacing w:line="360" w:lineRule="auto"/>
        <w:contextualSpacing/>
        <w:jc w:val="both"/>
        <w:rPr>
          <w:rFonts w:ascii="Garamond" w:eastAsia="Times New Roman" w:hAnsi="Garamond" w:cs="Times New Roman"/>
        </w:rPr>
      </w:pPr>
      <w:r w:rsidRPr="00DB0822">
        <w:rPr>
          <w:rFonts w:ascii="Garamond" w:eastAsia="Times New Roman" w:hAnsi="Garamond" w:cs="Times New Roman"/>
        </w:rPr>
        <w:t>Finalisation du cadre de mesure du genre par parti </w:t>
      </w:r>
    </w:p>
    <w:p w14:paraId="3A6772ED" w14:textId="4701DF26" w:rsidR="001B7E92" w:rsidRPr="00DB0822" w:rsidRDefault="001B7E92">
      <w:pPr>
        <w:numPr>
          <w:ilvl w:val="0"/>
          <w:numId w:val="23"/>
        </w:numPr>
        <w:spacing w:line="360" w:lineRule="auto"/>
        <w:contextualSpacing/>
        <w:jc w:val="both"/>
        <w:rPr>
          <w:rFonts w:ascii="Garamond" w:eastAsia="Times New Roman" w:hAnsi="Garamond" w:cs="Times New Roman"/>
        </w:rPr>
      </w:pPr>
      <w:r w:rsidRPr="00DB0822">
        <w:rPr>
          <w:rFonts w:ascii="Garamond" w:eastAsia="Times New Roman" w:hAnsi="Garamond" w:cs="Times New Roman"/>
        </w:rPr>
        <w:t>Production du rapport d'évaluation du genre par le task force </w:t>
      </w:r>
    </w:p>
    <w:p w14:paraId="2DB0CAA3" w14:textId="1969774E" w:rsidR="001B7E92" w:rsidRPr="00DB0822" w:rsidRDefault="00140CBB">
      <w:pPr>
        <w:numPr>
          <w:ilvl w:val="0"/>
          <w:numId w:val="23"/>
        </w:numPr>
        <w:spacing w:line="360" w:lineRule="auto"/>
        <w:contextualSpacing/>
        <w:jc w:val="both"/>
        <w:rPr>
          <w:rFonts w:ascii="Garamond" w:eastAsia="Times New Roman" w:hAnsi="Garamond" w:cs="Times New Roman"/>
        </w:rPr>
      </w:pPr>
      <w:r w:rsidRPr="00DB0822">
        <w:rPr>
          <w:rFonts w:ascii="Garamond" w:eastAsia="Times New Roman" w:hAnsi="Garamond" w:cs="Times New Roman"/>
          <w:b/>
          <w:bCs/>
          <w:noProof/>
        </w:rPr>
        <mc:AlternateContent>
          <mc:Choice Requires="wpg">
            <w:drawing>
              <wp:anchor distT="0" distB="0" distL="114300" distR="114300" simplePos="0" relativeHeight="251766272" behindDoc="0" locked="0" layoutInCell="1" allowOverlap="1" wp14:anchorId="1F9376B1" wp14:editId="5BEACB12">
                <wp:simplePos x="0" y="0"/>
                <wp:positionH relativeFrom="column">
                  <wp:posOffset>3976370</wp:posOffset>
                </wp:positionH>
                <wp:positionV relativeFrom="paragraph">
                  <wp:posOffset>5715</wp:posOffset>
                </wp:positionV>
                <wp:extent cx="2194560" cy="2049780"/>
                <wp:effectExtent l="0" t="0" r="0" b="7620"/>
                <wp:wrapSquare wrapText="bothSides"/>
                <wp:docPr id="1547852152" name="Groupe 1547852152"/>
                <wp:cNvGraphicFramePr/>
                <a:graphic xmlns:a="http://schemas.openxmlformats.org/drawingml/2006/main">
                  <a:graphicData uri="http://schemas.microsoft.com/office/word/2010/wordprocessingGroup">
                    <wpg:wgp>
                      <wpg:cNvGrpSpPr/>
                      <wpg:grpSpPr>
                        <a:xfrm>
                          <a:off x="0" y="0"/>
                          <a:ext cx="2194560" cy="2049780"/>
                          <a:chOff x="0" y="0"/>
                          <a:chExt cx="2270760" cy="2270760"/>
                        </a:xfrm>
                      </wpg:grpSpPr>
                      <pic:pic xmlns:pic="http://schemas.openxmlformats.org/drawingml/2006/picture">
                        <pic:nvPicPr>
                          <pic:cNvPr id="1547852105" name="Image 1547852105" descr="Une image contenant intérieur, mur, ordinateur, bureauLe contenu généré par l’IA peut être incorrect."/>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30480" y="0"/>
                            <a:ext cx="2194560" cy="1644650"/>
                          </a:xfrm>
                          <a:prstGeom prst="rect">
                            <a:avLst/>
                          </a:prstGeom>
                          <a:noFill/>
                          <a:ln>
                            <a:noFill/>
                          </a:ln>
                        </pic:spPr>
                      </pic:pic>
                      <wps:wsp>
                        <wps:cNvPr id="1547852104" name="Zone de texte 1547852104"/>
                        <wps:cNvSpPr txBox="1">
                          <a:spLocks/>
                        </wps:cNvSpPr>
                        <wps:spPr>
                          <a:xfrm>
                            <a:off x="0" y="1737360"/>
                            <a:ext cx="2270760" cy="533400"/>
                          </a:xfrm>
                          <a:prstGeom prst="rect">
                            <a:avLst/>
                          </a:prstGeom>
                          <a:solidFill>
                            <a:srgbClr val="FFC000"/>
                          </a:solidFill>
                        </wps:spPr>
                        <wps:txbx>
                          <w:txbxContent>
                            <w:p w14:paraId="2F8243DB" w14:textId="77777777" w:rsidR="001B7E92" w:rsidRPr="00A85B3A" w:rsidRDefault="001B7E92" w:rsidP="001B7E92">
                              <w:pPr>
                                <w:shd w:val="clear" w:color="auto" w:fill="FFFFFF" w:themeFill="background1"/>
                                <w:jc w:val="center"/>
                                <w:rPr>
                                  <w:rFonts w:ascii="Times New Roman" w:hAnsi="Times New Roman"/>
                                  <w:b/>
                                  <w:bCs/>
                                  <w:sz w:val="18"/>
                                  <w:szCs w:val="18"/>
                                </w:rPr>
                              </w:pPr>
                              <w:r w:rsidRPr="0077116B">
                                <w:rPr>
                                  <w:rFonts w:ascii="Times New Roman" w:hAnsi="Times New Roman"/>
                                  <w:b/>
                                  <w:bCs/>
                                  <w:sz w:val="18"/>
                                  <w:szCs w:val="18"/>
                                </w:rPr>
                                <w:t>Dr Azizou CHABI IMOROU</w:t>
                              </w:r>
                              <w:r>
                                <w:rPr>
                                  <w:rFonts w:ascii="Times New Roman" w:hAnsi="Times New Roman"/>
                                  <w:b/>
                                  <w:bCs/>
                                  <w:sz w:val="18"/>
                                  <w:szCs w:val="18"/>
                                </w:rPr>
                                <w:t>, Directeur de l’IGD en pleine communication sur l’outil GRIPP</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1F9376B1" id="Groupe 1547852152" o:spid="_x0000_s1060" style="position:absolute;left:0;text-align:left;margin-left:313.1pt;margin-top:.45pt;width:172.8pt;height:161.4pt;z-index:251766272;mso-width-relative:margin;mso-height-relative:margin" coordsize="22707,227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">
                <v:shape id="Image 1547852105" o:spid="_x0000_s1061" type="#_x0000_t75" alt="Une image contenant intérieur, mur, ordinateur, bureauLe contenu généré par l’IA peut être incorrect." style="position:absolute;left:304;width:21946;height:16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">
                  <v:imagedata r:id="rId39" o:title="Une image contenant intérieur, mur, ordinateur, bureauLe contenu généré par l’IA peut être incorrect"/>
                </v:shape>
                <v:shape id="Zone de texte 1547852104" o:spid="_x0000_s1062" type="#_x0000_t202" style="position:absolute;top:17373;width:22707;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" fillcolor="#ffc000" stroked="f">
                  <v:textbox>
                    <w:txbxContent>
                      <w:p w14:paraId="2F8243DB" w14:textId="77777777" w:rsidR="001B7E92" w:rsidRPr="00A85B3A" w:rsidRDefault="001B7E92" w:rsidP="001B7E92">
                        <w:pPr>
                          <w:shd w:val="clear" w:color="auto" w:fill="FFFFFF" w:themeFill="background1"/>
                          <w:jc w:val="center"/>
                          <w:rPr>
                            <w:rFonts w:ascii="Times New Roman" w:hAnsi="Times New Roman"/>
                            <w:b/>
                            <w:bCs/>
                            <w:sz w:val="18"/>
                            <w:szCs w:val="18"/>
                          </w:rPr>
                        </w:pPr>
                        <w:r w:rsidRPr="0077116B">
                          <w:rPr>
                            <w:rFonts w:ascii="Times New Roman" w:hAnsi="Times New Roman"/>
                            <w:b/>
                            <w:bCs/>
                            <w:sz w:val="18"/>
                            <w:szCs w:val="18"/>
                          </w:rPr>
                          <w:t>Dr Azizou CHABI IMOROU</w:t>
                        </w:r>
                        <w:r>
                          <w:rPr>
                            <w:rFonts w:ascii="Times New Roman" w:hAnsi="Times New Roman"/>
                            <w:b/>
                            <w:bCs/>
                            <w:sz w:val="18"/>
                            <w:szCs w:val="18"/>
                          </w:rPr>
                          <w:t>, Directeur de l’IGD en pleine communication sur l’outil GRIPP</w:t>
                        </w:r>
                      </w:p>
                    </w:txbxContent>
                  </v:textbox>
                </v:shape>
                <w10:wrap type="square"/>
              </v:group>
            </w:pict>
          </mc:Fallback>
        </mc:AlternateContent>
      </w:r>
      <w:r w:rsidR="001B7E92" w:rsidRPr="00DB0822">
        <w:rPr>
          <w:rFonts w:ascii="Garamond" w:eastAsia="Times New Roman" w:hAnsi="Garamond" w:cs="Times New Roman"/>
        </w:rPr>
        <w:t>Elaboration d'un plan d'actions </w:t>
      </w:r>
    </w:p>
    <w:p w14:paraId="725A8F33" w14:textId="60265DFB" w:rsidR="001B7E92" w:rsidRPr="00DB0822" w:rsidRDefault="001B7E92">
      <w:pPr>
        <w:numPr>
          <w:ilvl w:val="0"/>
          <w:numId w:val="23"/>
        </w:numPr>
        <w:spacing w:line="360" w:lineRule="auto"/>
        <w:contextualSpacing/>
        <w:jc w:val="both"/>
        <w:rPr>
          <w:rFonts w:ascii="Garamond" w:eastAsia="Times New Roman" w:hAnsi="Garamond" w:cs="Times New Roman"/>
        </w:rPr>
      </w:pPr>
      <w:r w:rsidRPr="00DB0822">
        <w:rPr>
          <w:rFonts w:ascii="Garamond" w:eastAsia="Times New Roman" w:hAnsi="Garamond" w:cs="Times New Roman"/>
        </w:rPr>
        <w:t>Mise en œuvre du plan d'actions </w:t>
      </w:r>
    </w:p>
    <w:p w14:paraId="17349C61" w14:textId="77777777" w:rsidR="001B7E92" w:rsidRPr="00DB0822" w:rsidRDefault="001B7E92">
      <w:pPr>
        <w:numPr>
          <w:ilvl w:val="0"/>
          <w:numId w:val="23"/>
        </w:numPr>
        <w:spacing w:line="360" w:lineRule="auto"/>
        <w:contextualSpacing/>
        <w:jc w:val="both"/>
        <w:rPr>
          <w:rFonts w:ascii="Garamond" w:eastAsia="Times New Roman" w:hAnsi="Garamond" w:cs="Times New Roman"/>
        </w:rPr>
      </w:pPr>
      <w:r w:rsidRPr="00DB0822">
        <w:rPr>
          <w:rFonts w:ascii="Garamond" w:eastAsia="Times New Roman" w:hAnsi="Garamond" w:cs="Times New Roman"/>
        </w:rPr>
        <w:t>Evaluation du plan d'actions.</w:t>
      </w:r>
    </w:p>
    <w:p w14:paraId="2B1DD9AB" w14:textId="3EDC4A34" w:rsidR="005E127E" w:rsidRDefault="001B7E92" w:rsidP="003D5DEF">
      <w:pPr>
        <w:spacing w:after="160" w:line="360" w:lineRule="auto"/>
        <w:jc w:val="both"/>
        <w:rPr>
          <w:rFonts w:ascii="Garamond" w:eastAsia="Times New Roman" w:hAnsi="Garamond" w:cs="Times New Roman"/>
        </w:rPr>
      </w:pPr>
      <w:r w:rsidRPr="00DB0822">
        <w:rPr>
          <w:rFonts w:ascii="Garamond" w:eastAsia="Times New Roman" w:hAnsi="Garamond" w:cs="Times New Roman"/>
        </w:rPr>
        <w:t xml:space="preserve">Les points focaux sont ainsi outillés pour susciter l’adoption et la mise en œuvre des mesures, stratégies et approches visant à promouvoir la présence, l’influence et l’accession des femmes à des postes de responsabilités au sein de leur Parti Politique et dans les instances de prise de décisions avec l’appui des personnes ressources. </w:t>
      </w:r>
    </w:p>
    <w:p w14:paraId="24178742" w14:textId="607EDB73" w:rsidR="00337F63" w:rsidRPr="00337F63" w:rsidRDefault="00337F63">
      <w:pPr>
        <w:pStyle w:val="Paragraphedeliste"/>
        <w:keepNext/>
        <w:keepLines/>
        <w:numPr>
          <w:ilvl w:val="0"/>
          <w:numId w:val="39"/>
        </w:numPr>
        <w:spacing w:before="120" w:after="240"/>
        <w:outlineLvl w:val="2"/>
        <w:rPr>
          <w:rFonts w:ascii="Garamond" w:eastAsia="Times New Roman" w:hAnsi="Garamond" w:cs="Times New Roman"/>
          <w:b/>
          <w:bCs/>
          <w:color w:val="000000" w:themeColor="text1"/>
          <w:sz w:val="26"/>
          <w:szCs w:val="26"/>
        </w:rPr>
      </w:pPr>
      <w:bookmarkStart w:id="48" w:name="_Toc193901182"/>
      <w:bookmarkStart w:id="49" w:name="_Hlk193822188"/>
      <w:r w:rsidRPr="00337F63">
        <w:rPr>
          <w:rFonts w:ascii="Garamond" w:eastAsia="Times New Roman" w:hAnsi="Garamond" w:cs="Times New Roman"/>
          <w:b/>
          <w:bCs/>
          <w:color w:val="000000" w:themeColor="text1"/>
          <w:sz w:val="26"/>
          <w:szCs w:val="26"/>
        </w:rPr>
        <w:t>Progrès réalisé</w:t>
      </w:r>
      <w:r w:rsidR="0093147B">
        <w:rPr>
          <w:rFonts w:ascii="Garamond" w:eastAsia="Times New Roman" w:hAnsi="Garamond" w:cs="Times New Roman"/>
          <w:b/>
          <w:bCs/>
          <w:color w:val="000000" w:themeColor="text1"/>
          <w:sz w:val="26"/>
          <w:szCs w:val="26"/>
        </w:rPr>
        <w:t>s</w:t>
      </w:r>
      <w:r w:rsidRPr="00337F63">
        <w:rPr>
          <w:rFonts w:ascii="Garamond" w:eastAsia="Times New Roman" w:hAnsi="Garamond" w:cs="Times New Roman"/>
          <w:b/>
          <w:bCs/>
          <w:color w:val="000000" w:themeColor="text1"/>
          <w:sz w:val="26"/>
          <w:szCs w:val="26"/>
        </w:rPr>
        <w:t xml:space="preserve"> en lien avec le Résultat </w:t>
      </w:r>
      <w:r>
        <w:rPr>
          <w:rFonts w:ascii="Garamond" w:eastAsia="Times New Roman" w:hAnsi="Garamond" w:cs="Times New Roman"/>
          <w:b/>
          <w:bCs/>
          <w:color w:val="000000" w:themeColor="text1"/>
          <w:sz w:val="26"/>
          <w:szCs w:val="26"/>
        </w:rPr>
        <w:t>2</w:t>
      </w:r>
      <w:bookmarkEnd w:id="48"/>
    </w:p>
    <w:bookmarkEnd w:id="49"/>
    <w:p w14:paraId="7C20798C" w14:textId="0C9F94CC" w:rsidR="00337F63" w:rsidRPr="00337F63" w:rsidRDefault="00337F63" w:rsidP="00337F63">
      <w:pPr>
        <w:spacing w:after="160" w:line="360" w:lineRule="auto"/>
        <w:jc w:val="both"/>
        <w:rPr>
          <w:rFonts w:ascii="Garamond" w:eastAsia="Times New Roman" w:hAnsi="Garamond" w:cs="Times New Roman"/>
        </w:rPr>
      </w:pPr>
      <w:r w:rsidRPr="00337F63">
        <w:rPr>
          <w:rFonts w:ascii="Garamond" w:eastAsia="Times New Roman" w:hAnsi="Garamond" w:cs="Times New Roman"/>
        </w:rPr>
        <w:t xml:space="preserve">Des avancées significatives ont été enregistrées en faveur de la participation accrue des femmes aux postes de décision au niveau local. L’appui au Caucus des Femmes Parlementaires a permis de structurer et de renforcer ce cadre stratégique en faveur du leadership politique féminin. L’atelier d’appropriation de la décision portant </w:t>
      </w:r>
      <w:r w:rsidR="00684A70">
        <w:rPr>
          <w:rFonts w:ascii="Garamond" w:eastAsia="Times New Roman" w:hAnsi="Garamond" w:cs="Times New Roman"/>
        </w:rPr>
        <w:t xml:space="preserve">Attributions, </w:t>
      </w:r>
      <w:r w:rsidRPr="00337F63">
        <w:rPr>
          <w:rFonts w:ascii="Garamond" w:eastAsia="Times New Roman" w:hAnsi="Garamond" w:cs="Times New Roman"/>
        </w:rPr>
        <w:t xml:space="preserve">organisation </w:t>
      </w:r>
      <w:r w:rsidR="00684A70">
        <w:rPr>
          <w:rFonts w:ascii="Garamond" w:eastAsia="Times New Roman" w:hAnsi="Garamond" w:cs="Times New Roman"/>
        </w:rPr>
        <w:t xml:space="preserve">et fonctionnement </w:t>
      </w:r>
      <w:r w:rsidRPr="00337F63">
        <w:rPr>
          <w:rFonts w:ascii="Garamond" w:eastAsia="Times New Roman" w:hAnsi="Garamond" w:cs="Times New Roman"/>
        </w:rPr>
        <w:t>du Caucus, ainsi que la validation de son règlement intérieur et de son plan de travail annuel, ont constitué des étapes clés pour renforcer son ancrage institutionnel et favoriser des actions cohérentes.</w:t>
      </w:r>
    </w:p>
    <w:p w14:paraId="04E3F8D5" w14:textId="10EC16D2" w:rsidR="00337F63" w:rsidRPr="00337F63" w:rsidRDefault="00337F63" w:rsidP="00337F63">
      <w:pPr>
        <w:spacing w:after="160" w:line="360" w:lineRule="auto"/>
        <w:jc w:val="both"/>
        <w:rPr>
          <w:rFonts w:ascii="Garamond" w:eastAsia="Times New Roman" w:hAnsi="Garamond" w:cs="Times New Roman"/>
        </w:rPr>
      </w:pPr>
      <w:r w:rsidRPr="00337F63">
        <w:rPr>
          <w:rFonts w:ascii="Garamond" w:eastAsia="Times New Roman" w:hAnsi="Garamond" w:cs="Times New Roman"/>
        </w:rPr>
        <w:t xml:space="preserve">Le renforcement des capacités des femmes députées en prise de parole et formulation d’argumentaires a également contribué à leur affirmation dans les débats politiques, renforçant ainsi leur influence au sein des instances décisionnelles. </w:t>
      </w:r>
      <w:r w:rsidR="0020146B">
        <w:rPr>
          <w:rFonts w:ascii="Garamond" w:eastAsia="Times New Roman" w:hAnsi="Garamond" w:cs="Times New Roman"/>
        </w:rPr>
        <w:t xml:space="preserve">En effet, si les femmes députées sont attendues par les mandants sur une question, c’est surtout sur leur apport aux débats parlementaires et à la défense de position claires </w:t>
      </w:r>
      <w:r w:rsidR="00A15F0D">
        <w:rPr>
          <w:rFonts w:ascii="Garamond" w:eastAsia="Times New Roman" w:hAnsi="Garamond" w:cs="Times New Roman"/>
        </w:rPr>
        <w:t xml:space="preserve">sur des </w:t>
      </w:r>
      <w:r w:rsidR="00D07BC6">
        <w:rPr>
          <w:rFonts w:ascii="Garamond" w:eastAsia="Times New Roman" w:hAnsi="Garamond" w:cs="Times New Roman"/>
        </w:rPr>
        <w:t>sujets d’intérêt national ou relatifs à leur circonscription d’origine</w:t>
      </w:r>
      <w:r w:rsidR="005949BC">
        <w:rPr>
          <w:rFonts w:ascii="Garamond" w:eastAsia="Times New Roman" w:hAnsi="Garamond" w:cs="Times New Roman"/>
        </w:rPr>
        <w:t xml:space="preserve">. Ceci est d’autant plus nécessaire qu’un cliché </w:t>
      </w:r>
      <w:r w:rsidR="00223D3A">
        <w:rPr>
          <w:rFonts w:ascii="Garamond" w:eastAsia="Times New Roman" w:hAnsi="Garamond" w:cs="Times New Roman"/>
        </w:rPr>
        <w:t xml:space="preserve">de « députée nommée » leur est collé par une certaine opinion qui voit en cette </w:t>
      </w:r>
      <w:r w:rsidR="002016A3">
        <w:rPr>
          <w:rFonts w:ascii="Garamond" w:eastAsia="Times New Roman" w:hAnsi="Garamond" w:cs="Times New Roman"/>
        </w:rPr>
        <w:t>discrimination position une faveur</w:t>
      </w:r>
      <w:r w:rsidR="002B6D88">
        <w:rPr>
          <w:rFonts w:ascii="Garamond" w:eastAsia="Times New Roman" w:hAnsi="Garamond" w:cs="Times New Roman"/>
        </w:rPr>
        <w:t xml:space="preserve"> : cette première cohorte de députées ayant été élues à partir de cette loi devra donc faire davantage </w:t>
      </w:r>
      <w:r w:rsidR="00003074">
        <w:rPr>
          <w:rFonts w:ascii="Garamond" w:eastAsia="Times New Roman" w:hAnsi="Garamond" w:cs="Times New Roman"/>
        </w:rPr>
        <w:t xml:space="preserve">d’efforts pour convaincre sur la justesse de cette mesure en participant activement aux débats et y apportant une plus-value nette pour convaincre l’opinion </w:t>
      </w:r>
      <w:r w:rsidR="00CF1E81">
        <w:rPr>
          <w:rFonts w:ascii="Garamond" w:eastAsia="Times New Roman" w:hAnsi="Garamond" w:cs="Times New Roman"/>
        </w:rPr>
        <w:t>que la mesure peut être étendue au niveau communal, municipal et local.</w:t>
      </w:r>
      <w:r w:rsidR="002016A3">
        <w:rPr>
          <w:rFonts w:ascii="Garamond" w:eastAsia="Times New Roman" w:hAnsi="Garamond" w:cs="Times New Roman"/>
        </w:rPr>
        <w:t xml:space="preserve"> </w:t>
      </w:r>
      <w:r w:rsidRPr="00337F63">
        <w:rPr>
          <w:rFonts w:ascii="Garamond" w:eastAsia="Times New Roman" w:hAnsi="Garamond" w:cs="Times New Roman"/>
        </w:rPr>
        <w:t>Par ailleurs, l’accompagnement des partis politiques dans l’adoption de mesures et stratégies en faveur de l’accession des femmes à des postes de responsabilité a posé les bases d’un engagement structurel et durable.</w:t>
      </w:r>
    </w:p>
    <w:p w14:paraId="38CDB85B" w14:textId="77777777" w:rsidR="00337F63" w:rsidRPr="00337F63" w:rsidRDefault="00337F63" w:rsidP="00337F63">
      <w:pPr>
        <w:spacing w:after="160" w:line="360" w:lineRule="auto"/>
        <w:jc w:val="both"/>
        <w:rPr>
          <w:rFonts w:ascii="Garamond" w:eastAsia="Times New Roman" w:hAnsi="Garamond" w:cs="Times New Roman"/>
        </w:rPr>
      </w:pPr>
      <w:r w:rsidRPr="00337F63">
        <w:rPr>
          <w:rFonts w:ascii="Garamond" w:eastAsia="Times New Roman" w:hAnsi="Garamond" w:cs="Times New Roman"/>
        </w:rPr>
        <w:t xml:space="preserve">La formation des points focaux et responsables des affaires féminines de plusieurs partis politiques sur les violences basées sur le genre, le cadre de mesure du genre et l’outil </w:t>
      </w:r>
      <w:r w:rsidRPr="00337F63">
        <w:rPr>
          <w:rFonts w:ascii="Garamond" w:eastAsia="Times New Roman" w:hAnsi="Garamond" w:cs="Times New Roman"/>
          <w:b/>
          <w:bCs/>
        </w:rPr>
        <w:t>Gender Roadmap for Inclusive Political Parties</w:t>
      </w:r>
      <w:r w:rsidRPr="00337F63">
        <w:rPr>
          <w:rFonts w:ascii="Garamond" w:eastAsia="Times New Roman" w:hAnsi="Garamond" w:cs="Times New Roman"/>
        </w:rPr>
        <w:t xml:space="preserve"> a été une avancée majeure. Cette démarche a permis de poser les jalons d’une meilleure prise en compte du genre au sein des partis politiques, notamment grâce à l’enquête en cours et à la mise en place d’un cadre de mesure du genre par parti.</w:t>
      </w:r>
    </w:p>
    <w:p w14:paraId="444034D2" w14:textId="16A81C84" w:rsidR="00337F63" w:rsidRPr="00CE3126" w:rsidRDefault="00337F63" w:rsidP="003D5DEF">
      <w:pPr>
        <w:spacing w:after="160" w:line="360" w:lineRule="auto"/>
        <w:jc w:val="both"/>
        <w:rPr>
          <w:rFonts w:ascii="Garamond" w:eastAsia="Times New Roman" w:hAnsi="Garamond" w:cs="Times New Roman"/>
        </w:rPr>
      </w:pPr>
      <w:r w:rsidRPr="00337F63">
        <w:rPr>
          <w:rFonts w:ascii="Garamond" w:eastAsia="Times New Roman" w:hAnsi="Garamond" w:cs="Times New Roman"/>
        </w:rPr>
        <w:t xml:space="preserve">En définitive, ces initiatives ont permis d’inscrire durablement la question du leadership féminin dans l’agenda politique des partis, tout en dotant les actrices de compétences nécessaires pour influencer les décisions et accéder à des postes stratégiques. Toutefois, la consolidation de ces acquis requiert </w:t>
      </w:r>
      <w:r w:rsidR="007C5A19">
        <w:rPr>
          <w:rFonts w:ascii="Garamond" w:eastAsia="Times New Roman" w:hAnsi="Garamond" w:cs="Times New Roman"/>
        </w:rPr>
        <w:t>un engagement</w:t>
      </w:r>
      <w:r w:rsidR="00D66F8E">
        <w:rPr>
          <w:rFonts w:ascii="Garamond" w:eastAsia="Times New Roman" w:hAnsi="Garamond" w:cs="Times New Roman"/>
        </w:rPr>
        <w:t xml:space="preserve"> continu</w:t>
      </w:r>
      <w:r w:rsidRPr="00337F63">
        <w:rPr>
          <w:rFonts w:ascii="Garamond" w:eastAsia="Times New Roman" w:hAnsi="Garamond" w:cs="Times New Roman"/>
        </w:rPr>
        <w:t xml:space="preserve"> des partis politiques.</w:t>
      </w:r>
    </w:p>
    <w:p w14:paraId="2A79E985" w14:textId="19575871" w:rsidR="00AD0DA0" w:rsidRPr="00BD7B47" w:rsidRDefault="00AD0DA0" w:rsidP="00AD0DA0">
      <w:pPr>
        <w:shd w:val="clear" w:color="auto" w:fill="2F5496" w:themeFill="accent1" w:themeFillShade="BF"/>
        <w:spacing w:line="276" w:lineRule="auto"/>
        <w:jc w:val="both"/>
        <w:rPr>
          <w:rFonts w:ascii="Garamond" w:eastAsia="Times New Roman" w:hAnsi="Garamond" w:cs="Times New Roman"/>
          <w:b/>
          <w:color w:val="FFFFFF" w:themeColor="background1"/>
        </w:rPr>
      </w:pPr>
      <w:r w:rsidRPr="00BD7B47">
        <w:rPr>
          <w:rFonts w:ascii="Garamond" w:eastAsia="Times New Roman" w:hAnsi="Garamond" w:cs="Times New Roman"/>
          <w:b/>
          <w:color w:val="FFFFFF" w:themeColor="background1"/>
        </w:rPr>
        <w:t>R3 : LES COMMUNES DISPOSENT A LA FIN DU PROJET DE FEMMES RENFORCEES EN LEADERSHIP POLITIQUE, DYNAMIQUES, MILITANT DANS LES PARTIS POLITIQUES ET CAPABLES DE FAIRE EVOLUER LE</w:t>
      </w:r>
      <w:r w:rsidR="00156D90" w:rsidRPr="00BD7B47">
        <w:rPr>
          <w:rFonts w:ascii="Garamond" w:eastAsia="Times New Roman" w:hAnsi="Garamond" w:cs="Times New Roman"/>
          <w:b/>
          <w:color w:val="FFFFFF" w:themeColor="background1"/>
        </w:rPr>
        <w:t>URS</w:t>
      </w:r>
      <w:r w:rsidRPr="00BD7B47">
        <w:rPr>
          <w:rFonts w:ascii="Garamond" w:eastAsia="Times New Roman" w:hAnsi="Garamond" w:cs="Times New Roman"/>
          <w:b/>
          <w:color w:val="FFFFFF" w:themeColor="background1"/>
        </w:rPr>
        <w:t xml:space="preserve"> CARRIERES POLITIQUES OU DE DEVENIR DES DIRIGEANTES PERFORMANTES DANS UN ENVIRONNEMENT SANS DISCRIMINATIONS NI VIOLENCES</w:t>
      </w:r>
    </w:p>
    <w:p w14:paraId="2200582D" w14:textId="77777777" w:rsidR="00AD0DA0" w:rsidRPr="00C91DC3" w:rsidRDefault="00AD0DA0" w:rsidP="00AD0DA0">
      <w:pPr>
        <w:spacing w:line="276" w:lineRule="auto"/>
        <w:jc w:val="both"/>
        <w:rPr>
          <w:rFonts w:ascii="Times New Roman" w:eastAsia="Times New Roman" w:hAnsi="Times New Roman" w:cs="Times New Roman"/>
          <w:b/>
          <w:color w:val="000000" w:themeColor="text1"/>
          <w:sz w:val="10"/>
          <w:szCs w:val="10"/>
          <w:u w:val="single"/>
        </w:rPr>
      </w:pPr>
    </w:p>
    <w:p w14:paraId="4936AF9B" w14:textId="77777777" w:rsidR="00802546" w:rsidRDefault="00802546" w:rsidP="00AD0DA0">
      <w:pPr>
        <w:spacing w:line="276" w:lineRule="auto"/>
        <w:jc w:val="both"/>
        <w:rPr>
          <w:rFonts w:ascii="Garamond" w:eastAsia="Times New Roman" w:hAnsi="Garamond" w:cs="Times New Roman"/>
          <w:b/>
          <w:bCs/>
        </w:rPr>
      </w:pPr>
    </w:p>
    <w:p w14:paraId="02438D6B" w14:textId="39ECB709" w:rsidR="00AD0DA0" w:rsidRPr="00C91DC3" w:rsidRDefault="00AD0DA0" w:rsidP="00AD0DA0">
      <w:pPr>
        <w:spacing w:line="276" w:lineRule="auto"/>
        <w:jc w:val="both"/>
        <w:rPr>
          <w:rFonts w:ascii="Garamond" w:eastAsia="Times New Roman" w:hAnsi="Garamond" w:cs="Times New Roman"/>
          <w:b/>
          <w:bCs/>
        </w:rPr>
      </w:pPr>
      <w:r w:rsidRPr="00C91DC3">
        <w:rPr>
          <w:rFonts w:ascii="Garamond" w:eastAsia="Times New Roman" w:hAnsi="Garamond" w:cs="Times New Roman"/>
          <w:b/>
          <w:bCs/>
        </w:rPr>
        <w:t>A.3.2: Faciliter la mise en place d’une plateforme d’échanges et d’apprentissage entre les jeunes femmes leaders aspirant à la fonction politique issues des divers programmes de leadership féminin</w:t>
      </w:r>
    </w:p>
    <w:p w14:paraId="7494F7E4" w14:textId="77777777" w:rsidR="00AD0DA0" w:rsidRPr="00C91DC3" w:rsidRDefault="00AD0DA0" w:rsidP="00AD0DA0">
      <w:pPr>
        <w:spacing w:line="276" w:lineRule="auto"/>
        <w:jc w:val="both"/>
        <w:rPr>
          <w:rFonts w:ascii="Garamond" w:eastAsia="Times New Roman" w:hAnsi="Garamond" w:cs="Times New Roman"/>
          <w:b/>
          <w:bCs/>
        </w:rPr>
      </w:pPr>
    </w:p>
    <w:p w14:paraId="11F6E49D" w14:textId="2C7FE164" w:rsidR="00AD0DA0" w:rsidRPr="00364AC0" w:rsidRDefault="00AD0DA0">
      <w:pPr>
        <w:pStyle w:val="Paragraphedeliste"/>
        <w:numPr>
          <w:ilvl w:val="0"/>
          <w:numId w:val="49"/>
        </w:numPr>
        <w:spacing w:after="200" w:line="276" w:lineRule="auto"/>
        <w:jc w:val="both"/>
        <w:rPr>
          <w:rFonts w:ascii="Garamond" w:eastAsia="Times New Roman" w:hAnsi="Garamond" w:cs="Times New Roman"/>
          <w:b/>
          <w:bCs/>
          <w:lang w:val="fr-ML"/>
        </w:rPr>
      </w:pPr>
      <w:r w:rsidRPr="00364AC0">
        <w:rPr>
          <w:rFonts w:ascii="Garamond" w:eastAsia="Times New Roman" w:hAnsi="Garamond" w:cs="Times New Roman"/>
          <w:b/>
          <w:bCs/>
          <w:lang w:val="fr-ML"/>
        </w:rPr>
        <w:t>A.3.2.1 Organiser une rencontre de réflexion</w:t>
      </w:r>
      <w:r w:rsidR="00ED2137">
        <w:rPr>
          <w:rFonts w:ascii="Garamond" w:eastAsia="Times New Roman" w:hAnsi="Garamond" w:cs="Times New Roman"/>
          <w:b/>
          <w:bCs/>
          <w:lang w:val="fr-ML"/>
        </w:rPr>
        <w:t>s</w:t>
      </w:r>
      <w:r w:rsidRPr="00364AC0">
        <w:rPr>
          <w:rFonts w:ascii="Garamond" w:eastAsia="Times New Roman" w:hAnsi="Garamond" w:cs="Times New Roman"/>
          <w:b/>
          <w:bCs/>
          <w:lang w:val="fr-ML"/>
        </w:rPr>
        <w:t xml:space="preserve"> sur la mise en place du cadre d’échanges entre les femmes renforcées aspirantes à la fonction politique issues des programmes de leadership de CARE-IGD/NIMD</w:t>
      </w:r>
    </w:p>
    <w:p w14:paraId="47AD0C1D" w14:textId="35B45D55" w:rsidR="00AD0DA0" w:rsidRPr="00C91DC3" w:rsidRDefault="00AD0DA0" w:rsidP="00802546">
      <w:pPr>
        <w:spacing w:after="200" w:line="360" w:lineRule="auto"/>
        <w:ind w:hanging="426"/>
        <w:jc w:val="both"/>
        <w:rPr>
          <w:rFonts w:ascii="Garamond" w:eastAsia="Times New Roman" w:hAnsi="Garamond" w:cs="Times New Roman"/>
          <w:lang w:val="fr-ML"/>
        </w:rPr>
      </w:pPr>
      <w:r w:rsidRPr="00C91DC3">
        <w:rPr>
          <w:rFonts w:ascii="Garamond" w:eastAsia="Times New Roman" w:hAnsi="Garamond" w:cs="Times New Roman"/>
          <w:lang w:val="fr-ML"/>
        </w:rPr>
        <w:t xml:space="preserve">       Au cours </w:t>
      </w:r>
      <w:r w:rsidR="00ED2137">
        <w:rPr>
          <w:rFonts w:ascii="Garamond" w:eastAsia="Times New Roman" w:hAnsi="Garamond" w:cs="Times New Roman"/>
          <w:lang w:val="fr-ML"/>
        </w:rPr>
        <w:t>de l’année</w:t>
      </w:r>
      <w:r w:rsidR="00893F0D">
        <w:rPr>
          <w:rFonts w:ascii="Garamond" w:eastAsia="Times New Roman" w:hAnsi="Garamond" w:cs="Times New Roman"/>
          <w:lang w:val="fr-ML"/>
        </w:rPr>
        <w:t xml:space="preserve"> 2024</w:t>
      </w:r>
      <w:r w:rsidRPr="00C91DC3">
        <w:rPr>
          <w:rFonts w:ascii="Garamond" w:eastAsia="Times New Roman" w:hAnsi="Garamond" w:cs="Times New Roman"/>
          <w:lang w:val="fr-ML"/>
        </w:rPr>
        <w:t>, une rencontre de réflexion</w:t>
      </w:r>
      <w:r w:rsidR="00ED2137">
        <w:rPr>
          <w:rFonts w:ascii="Garamond" w:eastAsia="Times New Roman" w:hAnsi="Garamond" w:cs="Times New Roman"/>
          <w:lang w:val="fr-ML"/>
        </w:rPr>
        <w:t>s</w:t>
      </w:r>
      <w:r w:rsidRPr="00C91DC3">
        <w:rPr>
          <w:rFonts w:ascii="Garamond" w:eastAsia="Times New Roman" w:hAnsi="Garamond" w:cs="Times New Roman"/>
          <w:lang w:val="fr-ML"/>
        </w:rPr>
        <w:t xml:space="preserve"> a été organisée</w:t>
      </w:r>
      <w:r w:rsidR="00AD6C5F">
        <w:rPr>
          <w:rFonts w:ascii="Garamond" w:eastAsia="Times New Roman" w:hAnsi="Garamond" w:cs="Times New Roman"/>
          <w:lang w:val="fr-ML"/>
        </w:rPr>
        <w:t xml:space="preserve"> le 17 avril</w:t>
      </w:r>
      <w:r w:rsidRPr="00C91DC3">
        <w:rPr>
          <w:rFonts w:ascii="Garamond" w:eastAsia="Times New Roman" w:hAnsi="Garamond" w:cs="Times New Roman"/>
          <w:lang w:val="fr-ML"/>
        </w:rPr>
        <w:t xml:space="preserve"> au siège du Bureau de CARE Bénin-Togo. Cette rencontre a pour but de créer un cadre d'échanges entre les femmes renforcées aspirantes à la fonction politique, issues des programmes de leadership de CARE-IGD/NIMD. Les discussions ont porté sur : </w:t>
      </w:r>
    </w:p>
    <w:p w14:paraId="54B68D66" w14:textId="77777777" w:rsidR="00AD0DA0" w:rsidRPr="00C91DC3" w:rsidRDefault="00AD0DA0">
      <w:pPr>
        <w:numPr>
          <w:ilvl w:val="0"/>
          <w:numId w:val="12"/>
        </w:numPr>
        <w:spacing w:line="360" w:lineRule="auto"/>
        <w:contextualSpacing/>
        <w:jc w:val="both"/>
        <w:rPr>
          <w:rFonts w:ascii="Garamond" w:eastAsia="Times New Roman" w:hAnsi="Garamond" w:cs="Times New Roman"/>
          <w:lang w:val="fr-ML"/>
        </w:rPr>
      </w:pPr>
      <w:r w:rsidRPr="00C91DC3">
        <w:rPr>
          <w:rFonts w:ascii="Garamond" w:eastAsia="Times New Roman" w:hAnsi="Garamond" w:cs="Times New Roman"/>
          <w:lang w:val="fr-ML"/>
        </w:rPr>
        <w:t>les enjeux d'une formation continue en leadership politique féminin ;</w:t>
      </w:r>
    </w:p>
    <w:p w14:paraId="7A5B6C3A" w14:textId="77777777" w:rsidR="00AD0DA0" w:rsidRDefault="00AD0DA0">
      <w:pPr>
        <w:numPr>
          <w:ilvl w:val="0"/>
          <w:numId w:val="12"/>
        </w:numPr>
        <w:spacing w:line="360" w:lineRule="auto"/>
        <w:contextualSpacing/>
        <w:jc w:val="both"/>
        <w:rPr>
          <w:rFonts w:ascii="Garamond" w:eastAsia="Times New Roman" w:hAnsi="Garamond" w:cs="Times New Roman"/>
          <w:lang w:val="fr-ML"/>
        </w:rPr>
      </w:pPr>
      <w:r w:rsidRPr="00C91DC3">
        <w:rPr>
          <w:rFonts w:ascii="Garamond" w:eastAsia="Times New Roman" w:hAnsi="Garamond" w:cs="Times New Roman"/>
          <w:lang w:val="fr-ML"/>
        </w:rPr>
        <w:t>la mise en place d'un mécanisme d'échanges et d'apprentissage ;</w:t>
      </w:r>
    </w:p>
    <w:p w14:paraId="2053D5AC" w14:textId="77777777" w:rsidR="00AD0DA0" w:rsidRDefault="00AD0DA0">
      <w:pPr>
        <w:numPr>
          <w:ilvl w:val="0"/>
          <w:numId w:val="12"/>
        </w:numPr>
        <w:spacing w:line="360" w:lineRule="auto"/>
        <w:contextualSpacing/>
        <w:jc w:val="both"/>
        <w:rPr>
          <w:rFonts w:ascii="Garamond" w:eastAsia="Times New Roman" w:hAnsi="Garamond" w:cs="Times New Roman"/>
          <w:lang w:val="fr-ML"/>
        </w:rPr>
      </w:pPr>
      <w:r>
        <w:rPr>
          <w:rFonts w:ascii="Garamond" w:eastAsia="Times New Roman" w:hAnsi="Garamond" w:cs="Times New Roman"/>
          <w:lang w:val="fr-ML"/>
        </w:rPr>
        <w:t xml:space="preserve">la </w:t>
      </w:r>
      <w:r w:rsidRPr="0086226D">
        <w:rPr>
          <w:rFonts w:ascii="Garamond" w:eastAsia="Times New Roman" w:hAnsi="Garamond" w:cs="Times New Roman"/>
          <w:lang w:val="fr-ML"/>
        </w:rPr>
        <w:t>définition des prochaines étapes de mise en place de ce cadre.</w:t>
      </w:r>
    </w:p>
    <w:p w14:paraId="627C3B46" w14:textId="78E9D002" w:rsidR="00AD0DA0" w:rsidRPr="00C91DC3" w:rsidRDefault="00AD0DA0" w:rsidP="00802546">
      <w:pPr>
        <w:spacing w:line="360" w:lineRule="auto"/>
        <w:contextualSpacing/>
        <w:jc w:val="both"/>
        <w:rPr>
          <w:rFonts w:ascii="Garamond" w:eastAsia="Times New Roman" w:hAnsi="Garamond" w:cs="Times New Roman"/>
          <w:lang w:val="fr-ML"/>
        </w:rPr>
      </w:pPr>
      <w:r>
        <w:rPr>
          <w:rFonts w:ascii="Garamond" w:eastAsia="Times New Roman" w:hAnsi="Garamond" w:cs="Times New Roman"/>
          <w:noProof/>
          <w:lang w:val="fr-ML"/>
        </w:rPr>
        <mc:AlternateContent>
          <mc:Choice Requires="wpg">
            <w:drawing>
              <wp:anchor distT="0" distB="0" distL="114300" distR="114300" simplePos="0" relativeHeight="251772416" behindDoc="0" locked="0" layoutInCell="1" allowOverlap="1" wp14:anchorId="4D5D56F9" wp14:editId="2BF0B412">
                <wp:simplePos x="0" y="0"/>
                <wp:positionH relativeFrom="column">
                  <wp:posOffset>-1270</wp:posOffset>
                </wp:positionH>
                <wp:positionV relativeFrom="paragraph">
                  <wp:posOffset>0</wp:posOffset>
                </wp:positionV>
                <wp:extent cx="2800350" cy="2480310"/>
                <wp:effectExtent l="0" t="0" r="0" b="0"/>
                <wp:wrapSquare wrapText="bothSides"/>
                <wp:docPr id="1547852154" name="Groupe 1547852154"/>
                <wp:cNvGraphicFramePr/>
                <a:graphic xmlns:a="http://schemas.openxmlformats.org/drawingml/2006/main">
                  <a:graphicData uri="http://schemas.microsoft.com/office/word/2010/wordprocessingGroup">
                    <wpg:wgp>
                      <wpg:cNvGrpSpPr/>
                      <wpg:grpSpPr>
                        <a:xfrm>
                          <a:off x="0" y="0"/>
                          <a:ext cx="2800350" cy="2480310"/>
                          <a:chOff x="0" y="0"/>
                          <a:chExt cx="2800350" cy="2480310"/>
                        </a:xfrm>
                      </wpg:grpSpPr>
                      <pic:pic xmlns:pic="http://schemas.openxmlformats.org/drawingml/2006/picture">
                        <pic:nvPicPr>
                          <pic:cNvPr id="1547852101" name="Image 1547852101"/>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00350" cy="2099310"/>
                          </a:xfrm>
                          <a:prstGeom prst="rect">
                            <a:avLst/>
                          </a:prstGeom>
                          <a:noFill/>
                          <a:ln>
                            <a:noFill/>
                          </a:ln>
                        </pic:spPr>
                      </pic:pic>
                      <wps:wsp>
                        <wps:cNvPr id="1547852100" name="Zone de texte 1547852100"/>
                        <wps:cNvSpPr txBox="1">
                          <a:spLocks/>
                        </wps:cNvSpPr>
                        <wps:spPr>
                          <a:xfrm>
                            <a:off x="22860" y="2186940"/>
                            <a:ext cx="2760980" cy="293370"/>
                          </a:xfrm>
                          <a:prstGeom prst="rect">
                            <a:avLst/>
                          </a:prstGeom>
                          <a:solidFill>
                            <a:srgbClr val="FFC000"/>
                          </a:solidFill>
                        </wps:spPr>
                        <wps:txbx>
                          <w:txbxContent>
                            <w:p w14:paraId="29BCCB40" w14:textId="77777777" w:rsidR="00AD0DA0" w:rsidRPr="00A85B3A" w:rsidRDefault="00AD0DA0" w:rsidP="00AD0DA0">
                              <w:pPr>
                                <w:shd w:val="clear" w:color="auto" w:fill="FFFFFF" w:themeFill="background1"/>
                                <w:jc w:val="center"/>
                                <w:rPr>
                                  <w:rFonts w:ascii="Times New Roman" w:hAnsi="Times New Roman"/>
                                  <w:b/>
                                  <w:bCs/>
                                  <w:sz w:val="18"/>
                                  <w:szCs w:val="18"/>
                                </w:rPr>
                              </w:pPr>
                              <w:r>
                                <w:rPr>
                                  <w:rFonts w:ascii="Times New Roman" w:hAnsi="Times New Roman"/>
                                  <w:sz w:val="22"/>
                                  <w:szCs w:val="22"/>
                                </w:rPr>
                                <w:t>Participants à l’atelier</w:t>
                              </w:r>
                            </w:p>
                          </w:txbxContent>
                        </wps:txbx>
                        <wps:bodyPr wrap="square">
                          <a:noAutofit/>
                        </wps:bodyPr>
                      </wps:wsp>
                    </wpg:wgp>
                  </a:graphicData>
                </a:graphic>
              </wp:anchor>
            </w:drawing>
          </mc:Choice>
          <mc:Fallback>
            <w:pict>
              <v:group w14:anchorId="4D5D56F9" id="Groupe 1547852154" o:spid="_x0000_s1063" style="position:absolute;left:0;text-align:left;margin-left:-.1pt;margin-top:0;width:220.5pt;height:195.3pt;z-index:251772416" coordsize="28003,24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">
                <v:shape id="Image 1547852101" o:spid="_x0000_s1064" type="#_x0000_t75" style="position:absolute;width:28003;height:20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">
                  <v:imagedata r:id="rId41" o:title=""/>
                </v:shape>
                <v:shape id="Zone de texte 1547852100" o:spid="_x0000_s1065" type="#_x0000_t202" style="position:absolute;left:228;top:21869;width:27610;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" fillcolor="#ffc000" stroked="f">
                  <v:textbox>
                    <w:txbxContent>
                      <w:p w14:paraId="29BCCB40" w14:textId="77777777" w:rsidR="00AD0DA0" w:rsidRPr="00A85B3A" w:rsidRDefault="00AD0DA0" w:rsidP="00AD0DA0">
                        <w:pPr>
                          <w:shd w:val="clear" w:color="auto" w:fill="FFFFFF" w:themeFill="background1"/>
                          <w:jc w:val="center"/>
                          <w:rPr>
                            <w:rFonts w:ascii="Times New Roman" w:hAnsi="Times New Roman"/>
                            <w:b/>
                            <w:bCs/>
                            <w:sz w:val="18"/>
                            <w:szCs w:val="18"/>
                          </w:rPr>
                        </w:pPr>
                        <w:r>
                          <w:rPr>
                            <w:rFonts w:ascii="Times New Roman" w:hAnsi="Times New Roman"/>
                            <w:sz w:val="22"/>
                            <w:szCs w:val="22"/>
                          </w:rPr>
                          <w:t>Participants à l’atelier</w:t>
                        </w:r>
                      </w:p>
                    </w:txbxContent>
                  </v:textbox>
                </v:shape>
                <w10:wrap type="square"/>
              </v:group>
            </w:pict>
          </mc:Fallback>
        </mc:AlternateContent>
      </w:r>
      <w:r w:rsidRPr="00C91DC3">
        <w:rPr>
          <w:rFonts w:ascii="Garamond" w:eastAsia="Times New Roman" w:hAnsi="Garamond" w:cs="Times New Roman"/>
          <w:lang w:val="fr-ML"/>
        </w:rPr>
        <w:t>La rencontre a eu lieu le 17 avril 2024</w:t>
      </w:r>
      <w:r w:rsidRPr="00C91DC3">
        <w:rPr>
          <w:rFonts w:ascii="Garamond" w:eastAsiaTheme="minorEastAsia" w:hAnsi="Garamond" w:cs="Times New Roman"/>
          <w:color w:val="000000" w:themeColor="dark1"/>
          <w:kern w:val="24"/>
        </w:rPr>
        <w:t xml:space="preserve"> </w:t>
      </w:r>
      <w:r w:rsidRPr="00C91DC3">
        <w:rPr>
          <w:rFonts w:ascii="Garamond" w:eastAsia="Times New Roman" w:hAnsi="Garamond" w:cs="Times New Roman"/>
          <w:lang w:val="fr-ML"/>
        </w:rPr>
        <w:t>et a</w:t>
      </w:r>
      <w:r w:rsidRPr="00C91DC3">
        <w:rPr>
          <w:rFonts w:ascii="Garamond" w:eastAsiaTheme="minorEastAsia" w:hAnsi="Garamond" w:cs="Times New Roman"/>
          <w:color w:val="000000" w:themeColor="dark1"/>
          <w:kern w:val="24"/>
        </w:rPr>
        <w:t xml:space="preserve"> </w:t>
      </w:r>
      <w:r w:rsidRPr="00C91DC3">
        <w:rPr>
          <w:rFonts w:ascii="Garamond" w:eastAsia="Times New Roman" w:hAnsi="Garamond" w:cs="Times New Roman"/>
          <w:lang w:val="fr-ML"/>
        </w:rPr>
        <w:t>réuni 20 participants, dont 19 femmes, comprenant des représentants du REFELA, UFeC et des alumnis de programmes de leadership de CARE-IGD/NIMD.</w:t>
      </w:r>
      <w:r w:rsidR="007D6063">
        <w:rPr>
          <w:rFonts w:ascii="Garamond" w:eastAsia="Times New Roman" w:hAnsi="Garamond" w:cs="Times New Roman"/>
          <w:lang w:val="fr-ML"/>
        </w:rPr>
        <w:t xml:space="preserve"> A cette occasion,</w:t>
      </w:r>
      <w:r w:rsidRPr="00C91DC3">
        <w:rPr>
          <w:rFonts w:ascii="Garamond" w:eastAsia="Times New Roman" w:hAnsi="Garamond" w:cs="Times New Roman"/>
          <w:lang w:val="fr-ML"/>
        </w:rPr>
        <w:t xml:space="preserve"> le PRLFP révisé et la communauté de pratique (CoP)</w:t>
      </w:r>
      <w:r w:rsidR="00F464AC">
        <w:rPr>
          <w:rFonts w:ascii="Garamond" w:eastAsia="Times New Roman" w:hAnsi="Garamond" w:cs="Times New Roman"/>
          <w:lang w:val="fr-ML"/>
        </w:rPr>
        <w:t xml:space="preserve"> ont </w:t>
      </w:r>
      <w:r w:rsidR="004F2AB1">
        <w:rPr>
          <w:rFonts w:ascii="Garamond" w:eastAsia="Times New Roman" w:hAnsi="Garamond" w:cs="Times New Roman"/>
          <w:lang w:val="fr-ML"/>
        </w:rPr>
        <w:t xml:space="preserve">été </w:t>
      </w:r>
      <w:r w:rsidR="004F2AB1" w:rsidRPr="00C91DC3">
        <w:rPr>
          <w:rFonts w:ascii="Garamond" w:eastAsia="Times New Roman" w:hAnsi="Garamond" w:cs="Times New Roman"/>
          <w:lang w:val="fr-ML"/>
        </w:rPr>
        <w:t>présentés</w:t>
      </w:r>
      <w:r w:rsidR="00F464AC">
        <w:rPr>
          <w:rFonts w:ascii="Garamond" w:eastAsia="Times New Roman" w:hAnsi="Garamond" w:cs="Times New Roman"/>
          <w:lang w:val="fr-ML"/>
        </w:rPr>
        <w:t xml:space="preserve"> </w:t>
      </w:r>
      <w:r w:rsidRPr="00C91DC3">
        <w:rPr>
          <w:rFonts w:ascii="Garamond" w:eastAsia="Times New Roman" w:hAnsi="Garamond" w:cs="Times New Roman"/>
          <w:lang w:val="fr-ML"/>
        </w:rPr>
        <w:t xml:space="preserve">suivis de débats sur le positionnement des femmes dans les partis politiques et le renforcement de leurs capacités techniques de façon continue. Les participantes ont </w:t>
      </w:r>
      <w:r w:rsidR="00F45A1B">
        <w:rPr>
          <w:rFonts w:ascii="Garamond" w:eastAsia="Times New Roman" w:hAnsi="Garamond" w:cs="Times New Roman"/>
          <w:lang w:val="fr-ML"/>
        </w:rPr>
        <w:t>proposé</w:t>
      </w:r>
      <w:r w:rsidRPr="00C91DC3">
        <w:rPr>
          <w:rFonts w:ascii="Garamond" w:eastAsia="Times New Roman" w:hAnsi="Garamond" w:cs="Times New Roman"/>
          <w:lang w:val="fr-ML"/>
        </w:rPr>
        <w:t xml:space="preserve"> les critères, le code de conduite, et le fonctionnement de la CoP. Les échanges ont abouti à défini</w:t>
      </w:r>
      <w:r w:rsidR="00F45A1B">
        <w:rPr>
          <w:rFonts w:ascii="Garamond" w:eastAsia="Times New Roman" w:hAnsi="Garamond" w:cs="Times New Roman"/>
          <w:lang w:val="fr-ML"/>
        </w:rPr>
        <w:t xml:space="preserve">r </w:t>
      </w:r>
      <w:r w:rsidRPr="00C91DC3">
        <w:rPr>
          <w:rFonts w:ascii="Garamond" w:eastAsia="Times New Roman" w:hAnsi="Garamond" w:cs="Times New Roman"/>
          <w:lang w:val="fr-ML"/>
        </w:rPr>
        <w:t>des étapes concrètes, telles que la création d'un groupe WhatsApp pour la CoP afin de poursuivre les échanges, la réalisation de sondage en ligne pour identifier les besoins en renforcement des alumnis, et l’animation d’une plateforme en ligne.</w:t>
      </w:r>
    </w:p>
    <w:p w14:paraId="52FADE18" w14:textId="77777777" w:rsidR="00AD0DA0" w:rsidRPr="00C91DC3" w:rsidRDefault="00AD0DA0" w:rsidP="00802546">
      <w:pPr>
        <w:spacing w:line="360" w:lineRule="auto"/>
        <w:jc w:val="both"/>
        <w:rPr>
          <w:rFonts w:ascii="Garamond" w:eastAsia="Times New Roman" w:hAnsi="Garamond" w:cs="Times New Roman"/>
          <w:lang w:val="fr-ML"/>
        </w:rPr>
      </w:pPr>
    </w:p>
    <w:p w14:paraId="7D272D9C" w14:textId="6E088F54" w:rsidR="00AD0DA0" w:rsidRPr="00D6266F" w:rsidRDefault="00AD0DA0">
      <w:pPr>
        <w:pStyle w:val="Paragraphedeliste"/>
        <w:numPr>
          <w:ilvl w:val="0"/>
          <w:numId w:val="49"/>
        </w:numPr>
        <w:spacing w:line="276" w:lineRule="auto"/>
        <w:jc w:val="both"/>
        <w:rPr>
          <w:rFonts w:ascii="Garamond" w:eastAsia="Times New Roman" w:hAnsi="Garamond" w:cs="Times New Roman"/>
          <w:b/>
          <w:bCs/>
          <w:lang w:val="fr-ML"/>
        </w:rPr>
      </w:pPr>
      <w:r w:rsidRPr="00D6266F">
        <w:rPr>
          <w:rFonts w:ascii="Garamond" w:eastAsia="Times New Roman" w:hAnsi="Garamond" w:cs="Times New Roman"/>
          <w:b/>
          <w:bCs/>
          <w:lang w:val="fr-ML"/>
        </w:rPr>
        <w:t>A.3.2.2 Conduire une analyse sur les besoins en renforcement des anciennes promotions des programmes de lead</w:t>
      </w:r>
      <w:bookmarkStart w:id="50" w:name="_Hlk191495694"/>
      <w:r w:rsidRPr="00D6266F">
        <w:rPr>
          <w:rFonts w:ascii="Garamond" w:eastAsia="Times New Roman" w:hAnsi="Garamond" w:cs="Times New Roman"/>
          <w:b/>
          <w:bCs/>
          <w:lang w:val="fr-ML"/>
        </w:rPr>
        <w:t>ership</w:t>
      </w:r>
      <w:bookmarkEnd w:id="50"/>
      <w:r w:rsidRPr="00D6266F">
        <w:rPr>
          <w:rFonts w:ascii="Garamond" w:eastAsia="Times New Roman" w:hAnsi="Garamond" w:cs="Times New Roman"/>
          <w:b/>
          <w:bCs/>
          <w:lang w:val="fr-ML"/>
        </w:rPr>
        <w:t>.</w:t>
      </w:r>
    </w:p>
    <w:p w14:paraId="630DB347" w14:textId="77777777" w:rsidR="00AD0DA0" w:rsidRDefault="00AD0DA0" w:rsidP="00AD0DA0">
      <w:pPr>
        <w:spacing w:line="276" w:lineRule="auto"/>
        <w:ind w:left="142" w:hanging="426"/>
        <w:jc w:val="both"/>
        <w:rPr>
          <w:rFonts w:ascii="Garamond" w:eastAsia="Times New Roman" w:hAnsi="Garamond" w:cs="Times New Roman"/>
          <w:color w:val="000000" w:themeColor="text1"/>
        </w:rPr>
      </w:pPr>
    </w:p>
    <w:p w14:paraId="09D46483" w14:textId="10645160" w:rsidR="00AD0DA0" w:rsidRPr="00C91DC3" w:rsidRDefault="00AD0DA0" w:rsidP="0054389C">
      <w:pPr>
        <w:spacing w:after="200" w:line="360" w:lineRule="auto"/>
        <w:ind w:left="142"/>
        <w:jc w:val="both"/>
        <w:rPr>
          <w:rFonts w:ascii="Garamond" w:eastAsia="Times New Roman" w:hAnsi="Garamond" w:cs="Times New Roman"/>
          <w:lang w:val="fr-ML"/>
        </w:rPr>
      </w:pPr>
      <w:r w:rsidRPr="00C91DC3">
        <w:rPr>
          <w:rFonts w:ascii="Garamond" w:eastAsia="Times New Roman" w:hAnsi="Garamond" w:cs="Times New Roman"/>
          <w:color w:val="000000" w:themeColor="text1"/>
        </w:rPr>
        <w:t>Pour la mise en place d’une plateforme d</w:t>
      </w:r>
      <w:r w:rsidR="00E21ED0">
        <w:rPr>
          <w:rFonts w:ascii="Garamond" w:eastAsia="Times New Roman" w:hAnsi="Garamond" w:cs="Times New Roman"/>
          <w:color w:val="000000" w:themeColor="text1"/>
        </w:rPr>
        <w:t>’</w:t>
      </w:r>
      <w:r w:rsidRPr="00C91DC3">
        <w:rPr>
          <w:rFonts w:ascii="Garamond" w:eastAsia="Times New Roman" w:hAnsi="Garamond" w:cs="Times New Roman"/>
          <w:color w:val="000000" w:themeColor="text1"/>
        </w:rPr>
        <w:t xml:space="preserve">échanges de la communauté de pratique des jeunes femmes leaders issues des divers programmes de leadership féminin, CARE Bénin/Togo a </w:t>
      </w:r>
      <w:r w:rsidR="0075622F">
        <w:rPr>
          <w:rFonts w:ascii="Garamond" w:eastAsia="Times New Roman" w:hAnsi="Garamond" w:cs="Times New Roman"/>
          <w:color w:val="000000" w:themeColor="text1"/>
        </w:rPr>
        <w:t>procédé à la structuration de  ladite</w:t>
      </w:r>
      <w:r w:rsidRPr="00C91DC3">
        <w:rPr>
          <w:rFonts w:ascii="Garamond" w:eastAsia="Times New Roman" w:hAnsi="Garamond" w:cs="Times New Roman"/>
          <w:color w:val="000000" w:themeColor="text1"/>
        </w:rPr>
        <w:t xml:space="preserve"> communauté</w:t>
      </w:r>
      <w:r w:rsidR="0075622F">
        <w:rPr>
          <w:rFonts w:ascii="Garamond" w:eastAsia="Times New Roman" w:hAnsi="Garamond" w:cs="Times New Roman"/>
          <w:color w:val="000000" w:themeColor="text1"/>
        </w:rPr>
        <w:t xml:space="preserve"> de pratique e a </w:t>
      </w:r>
      <w:r w:rsidR="0075622F" w:rsidRPr="00C91DC3">
        <w:rPr>
          <w:rFonts w:ascii="Garamond" w:eastAsia="Times New Roman" w:hAnsi="Garamond" w:cs="Times New Roman"/>
          <w:color w:val="000000" w:themeColor="text1"/>
        </w:rPr>
        <w:t>développ</w:t>
      </w:r>
      <w:r w:rsidR="0075622F">
        <w:rPr>
          <w:rFonts w:ascii="Garamond" w:eastAsia="Times New Roman" w:hAnsi="Garamond" w:cs="Times New Roman"/>
          <w:color w:val="000000" w:themeColor="text1"/>
        </w:rPr>
        <w:t>é des</w:t>
      </w:r>
      <w:r w:rsidRPr="00C91DC3">
        <w:rPr>
          <w:rFonts w:ascii="Garamond" w:eastAsia="Times New Roman" w:hAnsi="Garamond" w:cs="Times New Roman"/>
          <w:color w:val="000000" w:themeColor="text1"/>
        </w:rPr>
        <w:t xml:space="preserve"> outils collaboratifs</w:t>
      </w:r>
      <w:r w:rsidR="0087488D">
        <w:rPr>
          <w:rFonts w:ascii="Garamond" w:eastAsia="Times New Roman" w:hAnsi="Garamond" w:cs="Times New Roman"/>
          <w:color w:val="000000" w:themeColor="text1"/>
        </w:rPr>
        <w:t xml:space="preserve"> ayant facilité l’engagement des </w:t>
      </w:r>
      <w:r w:rsidRPr="00C91DC3">
        <w:rPr>
          <w:rFonts w:ascii="Garamond" w:eastAsia="Times New Roman" w:hAnsi="Garamond" w:cs="Times New Roman"/>
          <w:color w:val="000000" w:themeColor="text1"/>
        </w:rPr>
        <w:t xml:space="preserve">membres de manière </w:t>
      </w:r>
      <w:r w:rsidR="00D449F6">
        <w:rPr>
          <w:rFonts w:ascii="Garamond" w:eastAsia="Times New Roman" w:hAnsi="Garamond" w:cs="Times New Roman"/>
          <w:color w:val="000000" w:themeColor="text1"/>
        </w:rPr>
        <w:t xml:space="preserve">Les rencontres virtuelles qui ont suivi ont porté sur </w:t>
      </w:r>
      <w:r w:rsidRPr="00C91DC3">
        <w:rPr>
          <w:rFonts w:ascii="Garamond" w:eastAsia="Times New Roman" w:hAnsi="Garamond" w:cs="Times New Roman"/>
          <w:lang w:val="fr-ML"/>
        </w:rPr>
        <w:t xml:space="preserve"> </w:t>
      </w:r>
      <w:r w:rsidR="00D449F6">
        <w:rPr>
          <w:rFonts w:ascii="Garamond" w:eastAsia="Times New Roman" w:hAnsi="Garamond" w:cs="Times New Roman"/>
          <w:lang w:val="fr-ML"/>
        </w:rPr>
        <w:t>l</w:t>
      </w:r>
      <w:r w:rsidR="00D449F6" w:rsidRPr="00C91DC3">
        <w:rPr>
          <w:rFonts w:ascii="Garamond" w:eastAsia="Times New Roman" w:hAnsi="Garamond" w:cs="Times New Roman"/>
          <w:lang w:val="fr-ML"/>
        </w:rPr>
        <w:t xml:space="preserve">es </w:t>
      </w:r>
      <w:r w:rsidRPr="00C91DC3">
        <w:rPr>
          <w:rFonts w:ascii="Garamond" w:eastAsia="Times New Roman" w:hAnsi="Garamond" w:cs="Times New Roman"/>
          <w:lang w:val="fr-ML"/>
        </w:rPr>
        <w:t xml:space="preserve">thématiques majeures </w:t>
      </w:r>
      <w:r w:rsidR="00D449F6">
        <w:rPr>
          <w:rFonts w:ascii="Garamond" w:eastAsia="Times New Roman" w:hAnsi="Garamond" w:cs="Times New Roman"/>
          <w:lang w:val="fr-ML"/>
        </w:rPr>
        <w:t>ci-après</w:t>
      </w:r>
      <w:r w:rsidRPr="00C91DC3">
        <w:rPr>
          <w:rFonts w:ascii="Garamond" w:eastAsia="Times New Roman" w:hAnsi="Garamond" w:cs="Times New Roman"/>
          <w:lang w:val="fr-ML"/>
        </w:rPr>
        <w:t> :</w:t>
      </w:r>
    </w:p>
    <w:p w14:paraId="3420BBA6" w14:textId="77777777" w:rsidR="00AD0DA0" w:rsidRPr="00C91DC3" w:rsidRDefault="00AD0DA0">
      <w:pPr>
        <w:numPr>
          <w:ilvl w:val="0"/>
          <w:numId w:val="24"/>
        </w:numPr>
        <w:spacing w:line="360" w:lineRule="auto"/>
        <w:ind w:left="1440"/>
        <w:contextualSpacing/>
        <w:jc w:val="both"/>
        <w:rPr>
          <w:rFonts w:ascii="Garamond" w:eastAsia="Times New Roman" w:hAnsi="Garamond" w:cs="Times New Roman"/>
          <w:lang w:val="fr-ML"/>
        </w:rPr>
      </w:pPr>
      <w:r w:rsidRPr="00C91DC3">
        <w:rPr>
          <w:rFonts w:ascii="Garamond" w:eastAsia="Times New Roman" w:hAnsi="Garamond" w:cs="Times New Roman"/>
          <w:lang w:val="fr-ML"/>
        </w:rPr>
        <w:t xml:space="preserve">Genre et participation des femmes à la vie politique </w:t>
      </w:r>
    </w:p>
    <w:p w14:paraId="66CBA2C6" w14:textId="77777777" w:rsidR="00AD0DA0" w:rsidRPr="00C91DC3" w:rsidRDefault="00AD0DA0">
      <w:pPr>
        <w:numPr>
          <w:ilvl w:val="0"/>
          <w:numId w:val="24"/>
        </w:numPr>
        <w:spacing w:line="360" w:lineRule="auto"/>
        <w:ind w:left="1440"/>
        <w:contextualSpacing/>
        <w:jc w:val="both"/>
        <w:rPr>
          <w:rFonts w:ascii="Garamond" w:eastAsia="Times New Roman" w:hAnsi="Garamond" w:cs="Times New Roman"/>
          <w:lang w:val="fr-ML"/>
        </w:rPr>
      </w:pPr>
      <w:r w:rsidRPr="00C91DC3">
        <w:rPr>
          <w:rFonts w:ascii="Garamond" w:eastAsia="Times New Roman" w:hAnsi="Garamond" w:cs="Times New Roman"/>
          <w:lang w:val="fr-ML"/>
        </w:rPr>
        <w:t>Droits humains et violences basées sur le genre</w:t>
      </w:r>
    </w:p>
    <w:p w14:paraId="2EDE8C0B" w14:textId="0E99905F" w:rsidR="003C4AA2" w:rsidRPr="00155B89" w:rsidRDefault="00AD0DA0" w:rsidP="00155B89">
      <w:pPr>
        <w:numPr>
          <w:ilvl w:val="0"/>
          <w:numId w:val="24"/>
        </w:numPr>
        <w:spacing w:line="360" w:lineRule="auto"/>
        <w:ind w:left="1440"/>
        <w:contextualSpacing/>
        <w:jc w:val="both"/>
        <w:rPr>
          <w:rFonts w:ascii="Garamond" w:eastAsia="Times New Roman" w:hAnsi="Garamond" w:cs="Times New Roman"/>
          <w:lang w:val="fr-ML"/>
        </w:rPr>
      </w:pPr>
      <w:r w:rsidRPr="00C91DC3">
        <w:rPr>
          <w:rFonts w:ascii="Garamond" w:eastAsia="Times New Roman" w:hAnsi="Garamond" w:cs="Times New Roman"/>
          <w:lang w:val="fr-ML"/>
        </w:rPr>
        <w:t>Développement des réseaux professionnels et de partenariat.</w:t>
      </w:r>
    </w:p>
    <w:p w14:paraId="35D68338" w14:textId="5F6A1AA2" w:rsidR="00AD0DA0" w:rsidRPr="002244F7" w:rsidRDefault="00AD0DA0">
      <w:pPr>
        <w:pStyle w:val="Paragraphedeliste"/>
        <w:numPr>
          <w:ilvl w:val="0"/>
          <w:numId w:val="49"/>
        </w:numPr>
        <w:spacing w:line="276" w:lineRule="auto"/>
        <w:jc w:val="both"/>
        <w:rPr>
          <w:rFonts w:ascii="Garamond" w:eastAsia="Times New Roman" w:hAnsi="Garamond" w:cs="Times New Roman"/>
          <w:b/>
          <w:color w:val="000000" w:themeColor="text1"/>
        </w:rPr>
      </w:pPr>
      <w:r w:rsidRPr="002244F7">
        <w:rPr>
          <w:rFonts w:ascii="Garamond" w:eastAsia="Times New Roman" w:hAnsi="Garamond" w:cs="Times New Roman"/>
          <w:b/>
          <w:color w:val="000000" w:themeColor="text1"/>
        </w:rPr>
        <w:t>A.3.2.3: Appuyer le développement des différents instruments de fonctionnement de la communauté de pratique</w:t>
      </w:r>
    </w:p>
    <w:p w14:paraId="048C9F95" w14:textId="77777777" w:rsidR="003C4AA2" w:rsidRPr="00802546" w:rsidRDefault="003C4AA2" w:rsidP="00AD0DA0">
      <w:pPr>
        <w:spacing w:line="276" w:lineRule="auto"/>
        <w:jc w:val="both"/>
        <w:rPr>
          <w:rFonts w:ascii="Garamond" w:eastAsia="Times New Roman" w:hAnsi="Garamond" w:cs="Times New Roman"/>
          <w:b/>
          <w:color w:val="000000" w:themeColor="text1"/>
        </w:rPr>
      </w:pPr>
    </w:p>
    <w:p w14:paraId="5E3BD0FB" w14:textId="44D2EFCB" w:rsidR="00802546" w:rsidRPr="00802546" w:rsidRDefault="00802546" w:rsidP="00802546">
      <w:pPr>
        <w:spacing w:line="360" w:lineRule="auto"/>
        <w:jc w:val="both"/>
        <w:rPr>
          <w:rFonts w:ascii="Garamond" w:eastAsia="Times New Roman" w:hAnsi="Garamond" w:cs="Times New Roman"/>
          <w:bCs/>
          <w:color w:val="000000" w:themeColor="text1"/>
        </w:rPr>
      </w:pPr>
      <w:r w:rsidRPr="00802546">
        <w:rPr>
          <w:rFonts w:ascii="Garamond" w:eastAsia="Times New Roman" w:hAnsi="Garamond" w:cs="Times New Roman"/>
          <w:bCs/>
          <w:color w:val="000000" w:themeColor="text1"/>
        </w:rPr>
        <w:t>Dans le cadre de la mise en place d'une communauté de pratique efficace, une évaluation approfondie des plateformes de gestion a été réalisée. Après analyse comparative, Slack a été retenu pour sa simplicité d'utilisation, ses nombreuses intégrations et l'absence de contraintes techniques liées à des écosystèmes spécifiques. La plateforme a été configurée avec des canaux adaptés aux besoins des membres, et un plan d'intégration a été mis en place pour optimiser son utilisation.</w:t>
      </w:r>
    </w:p>
    <w:p w14:paraId="3A1A73B5" w14:textId="37CD0AD8" w:rsidR="00802546" w:rsidRPr="00802546" w:rsidRDefault="00802546" w:rsidP="00802546">
      <w:pPr>
        <w:spacing w:line="360" w:lineRule="auto"/>
        <w:jc w:val="both"/>
        <w:rPr>
          <w:rFonts w:ascii="Garamond" w:eastAsia="Times New Roman" w:hAnsi="Garamond" w:cs="Times New Roman"/>
          <w:bCs/>
          <w:color w:val="000000" w:themeColor="text1"/>
        </w:rPr>
      </w:pPr>
      <w:r w:rsidRPr="00802546">
        <w:rPr>
          <w:rFonts w:ascii="Garamond" w:eastAsia="Times New Roman" w:hAnsi="Garamond" w:cs="Times New Roman"/>
          <w:bCs/>
          <w:color w:val="000000" w:themeColor="text1"/>
        </w:rPr>
        <w:t>Afin d'assurer une appropriation optimale de l'outil, une formation en ligne a été organisée le 23 novembre 2024, permettant aux membres de se familiariser avec ses fonctionnalités. En complément, un guide d'utilisation détaillé a été élaboré, offrant des recommandations sur les bonnes pratiques de communication et l'administration de la plateforme. Cette approche structurée garantit une gestion fluide et dynamique de la communauté de pratique.</w:t>
      </w:r>
    </w:p>
    <w:p w14:paraId="2D6CBCB6" w14:textId="77777777" w:rsidR="00AD0DA0" w:rsidRPr="00412611" w:rsidRDefault="00AD0DA0" w:rsidP="00AD0DA0">
      <w:pPr>
        <w:spacing w:after="200" w:line="276" w:lineRule="auto"/>
        <w:ind w:left="654"/>
        <w:contextualSpacing/>
        <w:jc w:val="both"/>
        <w:rPr>
          <w:rFonts w:ascii="Times New Roman" w:eastAsia="Times New Roman" w:hAnsi="Times New Roman" w:cs="Times New Roman"/>
          <w:color w:val="FF0000"/>
          <w:sz w:val="22"/>
          <w:szCs w:val="22"/>
          <w:lang w:val="fr-ML"/>
        </w:rPr>
      </w:pPr>
    </w:p>
    <w:p w14:paraId="3F905075" w14:textId="696CDC9C" w:rsidR="00AD0DA0" w:rsidRDefault="00AD0DA0" w:rsidP="00AD0DA0">
      <w:pPr>
        <w:spacing w:line="276" w:lineRule="auto"/>
        <w:jc w:val="both"/>
        <w:rPr>
          <w:rFonts w:ascii="Times New Roman" w:eastAsia="Times New Roman" w:hAnsi="Times New Roman" w:cs="Times New Roman"/>
          <w:b/>
          <w:bCs/>
          <w:sz w:val="22"/>
          <w:szCs w:val="22"/>
        </w:rPr>
      </w:pPr>
      <w:r w:rsidRPr="00C91DC3">
        <w:rPr>
          <w:rFonts w:ascii="Times New Roman" w:eastAsia="Times New Roman" w:hAnsi="Times New Roman" w:cs="Times New Roman"/>
          <w:b/>
          <w:bCs/>
          <w:sz w:val="22"/>
          <w:szCs w:val="22"/>
        </w:rPr>
        <w:t>A.3.2.4 Organisation des rencontres virtuelles trimestrielles de partage, d’apprentissage et de panels de discussions</w:t>
      </w:r>
    </w:p>
    <w:p w14:paraId="10583D38" w14:textId="16405FD7" w:rsidR="002870E5" w:rsidRDefault="001071B1" w:rsidP="00AD0DA0">
      <w:pPr>
        <w:spacing w:line="276" w:lineRule="auto"/>
        <w:jc w:val="both"/>
        <w:rPr>
          <w:rFonts w:ascii="Times New Roman" w:eastAsia="Times New Roman" w:hAnsi="Times New Roman" w:cs="Times New Roman"/>
          <w:b/>
          <w:bCs/>
          <w:sz w:val="22"/>
          <w:szCs w:val="22"/>
        </w:rPr>
      </w:pPr>
      <w:r>
        <w:rPr>
          <w:rFonts w:ascii="Garamond" w:eastAsia="Times New Roman" w:hAnsi="Garamond" w:cs="Times New Roman"/>
          <w:noProof/>
          <w:color w:val="000000" w:themeColor="text1"/>
        </w:rPr>
        <mc:AlternateContent>
          <mc:Choice Requires="wpg">
            <w:drawing>
              <wp:anchor distT="0" distB="0" distL="114300" distR="114300" simplePos="0" relativeHeight="251771392" behindDoc="0" locked="0" layoutInCell="1" allowOverlap="1" wp14:anchorId="42399BEA" wp14:editId="375E968B">
                <wp:simplePos x="0" y="0"/>
                <wp:positionH relativeFrom="column">
                  <wp:posOffset>4098290</wp:posOffset>
                </wp:positionH>
                <wp:positionV relativeFrom="paragraph">
                  <wp:posOffset>186690</wp:posOffset>
                </wp:positionV>
                <wp:extent cx="2299335" cy="1928495"/>
                <wp:effectExtent l="0" t="0" r="5715" b="0"/>
                <wp:wrapSquare wrapText="bothSides"/>
                <wp:docPr id="1547852156" name="Groupe 1547852156"/>
                <wp:cNvGraphicFramePr/>
                <a:graphic xmlns:a="http://schemas.openxmlformats.org/drawingml/2006/main">
                  <a:graphicData uri="http://schemas.microsoft.com/office/word/2010/wordprocessingGroup">
                    <wpg:wgp>
                      <wpg:cNvGrpSpPr/>
                      <wpg:grpSpPr>
                        <a:xfrm>
                          <a:off x="0" y="0"/>
                          <a:ext cx="2299335" cy="1928495"/>
                          <a:chOff x="0" y="0"/>
                          <a:chExt cx="2512695" cy="1936026"/>
                        </a:xfrm>
                      </wpg:grpSpPr>
                      <pic:pic xmlns:pic="http://schemas.openxmlformats.org/drawingml/2006/picture">
                        <pic:nvPicPr>
                          <pic:cNvPr id="1547852097" name="Image 1547852097"/>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12695" cy="1655445"/>
                          </a:xfrm>
                          <a:prstGeom prst="rect">
                            <a:avLst/>
                          </a:prstGeom>
                          <a:noFill/>
                          <a:ln>
                            <a:noFill/>
                          </a:ln>
                        </pic:spPr>
                      </pic:pic>
                      <wps:wsp>
                        <wps:cNvPr id="1547852096" name="Zone de texte 1547852096"/>
                        <wps:cNvSpPr txBox="1">
                          <a:spLocks/>
                        </wps:cNvSpPr>
                        <wps:spPr>
                          <a:xfrm>
                            <a:off x="219408" y="1683931"/>
                            <a:ext cx="2120501" cy="252095"/>
                          </a:xfrm>
                          <a:prstGeom prst="rect">
                            <a:avLst/>
                          </a:prstGeom>
                          <a:solidFill>
                            <a:srgbClr val="FFC000"/>
                          </a:solidFill>
                        </wps:spPr>
                        <wps:txbx>
                          <w:txbxContent>
                            <w:p w14:paraId="4ACE1F4E" w14:textId="77777777" w:rsidR="00AD0DA0" w:rsidRPr="00E80CBD" w:rsidRDefault="00AD0DA0" w:rsidP="00AD0DA0">
                              <w:pPr>
                                <w:shd w:val="clear" w:color="auto" w:fill="FFFFFF" w:themeFill="background1"/>
                                <w:jc w:val="both"/>
                                <w:rPr>
                                  <w:rFonts w:ascii="Times New Roman" w:hAnsi="Times New Roman"/>
                                  <w:b/>
                                  <w:bCs/>
                                  <w:sz w:val="22"/>
                                  <w:szCs w:val="22"/>
                                </w:rPr>
                              </w:pPr>
                              <w:r w:rsidRPr="00E80CBD">
                                <w:rPr>
                                  <w:rFonts w:ascii="Times New Roman" w:hAnsi="Times New Roman"/>
                                  <w:b/>
                                  <w:bCs/>
                                  <w:sz w:val="22"/>
                                  <w:szCs w:val="22"/>
                                </w:rPr>
                                <w:t xml:space="preserve">Première rencontre de la CoP </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42399BEA" id="Groupe 1547852156" o:spid="_x0000_s1066" style="position:absolute;left:0;text-align:left;margin-left:322.7pt;margin-top:14.7pt;width:181.05pt;height:151.85pt;z-index:251771392;mso-width-relative:margin;mso-height-relative:margin" coordsize="25126,19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">
                <v:shape id="Image 1547852097" o:spid="_x0000_s1067" type="#_x0000_t75" style="position:absolute;width:25126;height:16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">
                  <v:imagedata r:id="rId43" o:title=""/>
                </v:shape>
                <v:shape id="Zone de texte 1547852096" o:spid="_x0000_s1068" type="#_x0000_t202" style="position:absolute;left:2194;top:16839;width:21205;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" fillcolor="#ffc000" stroked="f">
                  <v:textbox>
                    <w:txbxContent>
                      <w:p w14:paraId="4ACE1F4E" w14:textId="77777777" w:rsidR="00AD0DA0" w:rsidRPr="00E80CBD" w:rsidRDefault="00AD0DA0" w:rsidP="00AD0DA0">
                        <w:pPr>
                          <w:shd w:val="clear" w:color="auto" w:fill="FFFFFF" w:themeFill="background1"/>
                          <w:jc w:val="both"/>
                          <w:rPr>
                            <w:rFonts w:ascii="Times New Roman" w:hAnsi="Times New Roman"/>
                            <w:b/>
                            <w:bCs/>
                            <w:sz w:val="22"/>
                            <w:szCs w:val="22"/>
                          </w:rPr>
                        </w:pPr>
                        <w:r w:rsidRPr="00E80CBD">
                          <w:rPr>
                            <w:rFonts w:ascii="Times New Roman" w:hAnsi="Times New Roman"/>
                            <w:b/>
                            <w:bCs/>
                            <w:sz w:val="22"/>
                            <w:szCs w:val="22"/>
                          </w:rPr>
                          <w:t xml:space="preserve">Première rencontre de la </w:t>
                        </w:r>
                        <w:proofErr w:type="spellStart"/>
                        <w:r w:rsidRPr="00E80CBD">
                          <w:rPr>
                            <w:rFonts w:ascii="Times New Roman" w:hAnsi="Times New Roman"/>
                            <w:b/>
                            <w:bCs/>
                            <w:sz w:val="22"/>
                            <w:szCs w:val="22"/>
                          </w:rPr>
                          <w:t>CoP</w:t>
                        </w:r>
                        <w:proofErr w:type="spellEnd"/>
                        <w:r w:rsidRPr="00E80CBD">
                          <w:rPr>
                            <w:rFonts w:ascii="Times New Roman" w:hAnsi="Times New Roman"/>
                            <w:b/>
                            <w:bCs/>
                            <w:sz w:val="22"/>
                            <w:szCs w:val="22"/>
                          </w:rPr>
                          <w:t xml:space="preserve"> </w:t>
                        </w:r>
                      </w:p>
                    </w:txbxContent>
                  </v:textbox>
                </v:shape>
                <w10:wrap type="square"/>
              </v:group>
            </w:pict>
          </mc:Fallback>
        </mc:AlternateContent>
      </w:r>
    </w:p>
    <w:p w14:paraId="1E6B7724" w14:textId="1CE73C91" w:rsidR="00AD0DA0" w:rsidRPr="00C91DC3" w:rsidRDefault="00AD0DA0" w:rsidP="002870E5">
      <w:pPr>
        <w:spacing w:line="360" w:lineRule="auto"/>
        <w:jc w:val="both"/>
        <w:rPr>
          <w:rFonts w:ascii="Garamond" w:eastAsia="Times New Roman" w:hAnsi="Garamond" w:cs="Times New Roman"/>
          <w:b/>
          <w:bCs/>
        </w:rPr>
      </w:pPr>
      <w:r w:rsidRPr="00C91DC3">
        <w:rPr>
          <w:rFonts w:ascii="Garamond" w:eastAsia="Times New Roman" w:hAnsi="Garamond" w:cs="Times New Roman"/>
          <w:color w:val="000000" w:themeColor="text1"/>
        </w:rPr>
        <w:t xml:space="preserve">L’objectif général est de contribuer au renforcement </w:t>
      </w:r>
      <w:r w:rsidR="004C5F77">
        <w:rPr>
          <w:rFonts w:ascii="Garamond" w:eastAsia="Times New Roman" w:hAnsi="Garamond" w:cs="Times New Roman"/>
          <w:color w:val="000000" w:themeColor="text1"/>
        </w:rPr>
        <w:t xml:space="preserve">des capacités </w:t>
      </w:r>
      <w:r w:rsidRPr="00C91DC3">
        <w:rPr>
          <w:rFonts w:ascii="Garamond" w:eastAsia="Times New Roman" w:hAnsi="Garamond" w:cs="Times New Roman"/>
          <w:color w:val="000000" w:themeColor="text1"/>
        </w:rPr>
        <w:t>continu des</w:t>
      </w:r>
      <w:r w:rsidR="004C5F77">
        <w:rPr>
          <w:rFonts w:ascii="Garamond" w:eastAsia="Times New Roman" w:hAnsi="Garamond" w:cs="Times New Roman"/>
          <w:color w:val="000000" w:themeColor="text1"/>
        </w:rPr>
        <w:t xml:space="preserve"> alumni</w:t>
      </w:r>
      <w:r w:rsidR="00703C2F">
        <w:rPr>
          <w:rFonts w:ascii="Garamond" w:eastAsia="Times New Roman" w:hAnsi="Garamond" w:cs="Times New Roman"/>
          <w:color w:val="000000" w:themeColor="text1"/>
        </w:rPr>
        <w:t>s</w:t>
      </w:r>
      <w:r w:rsidR="004C5F77">
        <w:rPr>
          <w:rFonts w:ascii="Garamond" w:eastAsia="Times New Roman" w:hAnsi="Garamond" w:cs="Times New Roman"/>
          <w:color w:val="000000" w:themeColor="text1"/>
        </w:rPr>
        <w:t xml:space="preserve"> des</w:t>
      </w:r>
      <w:r w:rsidRPr="00C91DC3">
        <w:rPr>
          <w:rFonts w:ascii="Garamond" w:eastAsia="Times New Roman" w:hAnsi="Garamond" w:cs="Times New Roman"/>
          <w:color w:val="000000" w:themeColor="text1"/>
        </w:rPr>
        <w:t xml:space="preserve"> programme</w:t>
      </w:r>
      <w:r w:rsidR="00A00A56">
        <w:rPr>
          <w:rFonts w:ascii="Garamond" w:eastAsia="Times New Roman" w:hAnsi="Garamond" w:cs="Times New Roman"/>
          <w:color w:val="000000" w:themeColor="text1"/>
        </w:rPr>
        <w:t>s</w:t>
      </w:r>
      <w:r w:rsidRPr="00C91DC3">
        <w:rPr>
          <w:rFonts w:ascii="Garamond" w:eastAsia="Times New Roman" w:hAnsi="Garamond" w:cs="Times New Roman"/>
          <w:color w:val="000000" w:themeColor="text1"/>
        </w:rPr>
        <w:t xml:space="preserve"> de leadership Féminin. La première rencontre mensuelle de la communauté portant sur le thème : </w:t>
      </w:r>
      <w:r w:rsidRPr="002870E5">
        <w:rPr>
          <w:rFonts w:ascii="Garamond" w:eastAsia="Times New Roman" w:hAnsi="Garamond" w:cs="Times New Roman"/>
          <w:b/>
          <w:bCs/>
          <w:i/>
          <w:iCs/>
          <w:color w:val="000000" w:themeColor="text1"/>
        </w:rPr>
        <w:t>Genre et participation des femmes à la vie politique</w:t>
      </w:r>
      <w:r w:rsidRPr="00C91DC3">
        <w:rPr>
          <w:rFonts w:ascii="Garamond" w:eastAsia="Times New Roman" w:hAnsi="Garamond" w:cs="Times New Roman"/>
          <w:color w:val="000000" w:themeColor="text1"/>
        </w:rPr>
        <w:t xml:space="preserve"> a été animée par Madame Olivia DIOGO, experte en genre et santé reproductive à l’Amb</w:t>
      </w:r>
      <w:bookmarkStart w:id="51" w:name="_Hlk191496418"/>
      <w:r w:rsidRPr="00C91DC3">
        <w:rPr>
          <w:rFonts w:ascii="Garamond" w:eastAsia="Times New Roman" w:hAnsi="Garamond" w:cs="Times New Roman"/>
          <w:color w:val="000000" w:themeColor="text1"/>
        </w:rPr>
        <w:t>assa</w:t>
      </w:r>
      <w:bookmarkEnd w:id="51"/>
      <w:r w:rsidRPr="00C91DC3">
        <w:rPr>
          <w:rFonts w:ascii="Garamond" w:eastAsia="Times New Roman" w:hAnsi="Garamond" w:cs="Times New Roman"/>
          <w:color w:val="000000" w:themeColor="text1"/>
        </w:rPr>
        <w:t>de des Pays-Bas près le Bénin.</w:t>
      </w:r>
    </w:p>
    <w:p w14:paraId="77207E44" w14:textId="77777777" w:rsidR="0040534B" w:rsidRDefault="00AD0DA0" w:rsidP="00247367">
      <w:pPr>
        <w:spacing w:after="200" w:line="360" w:lineRule="auto"/>
        <w:ind w:hanging="426"/>
        <w:jc w:val="both"/>
        <w:rPr>
          <w:rFonts w:ascii="Garamond" w:eastAsia="Times New Roman" w:hAnsi="Garamond" w:cs="Times New Roman"/>
          <w:color w:val="000000" w:themeColor="text1"/>
        </w:rPr>
      </w:pPr>
      <w:r w:rsidRPr="00C91DC3">
        <w:rPr>
          <w:rFonts w:ascii="Garamond" w:eastAsia="Times New Roman" w:hAnsi="Garamond" w:cs="Times New Roman"/>
          <w:color w:val="000000" w:themeColor="text1"/>
        </w:rPr>
        <w:t xml:space="preserve">        La rencontre s’est déroulée suivant une approche participative et a connu la participation du Directeur Pays de CARE Bénin/Togo et de Madame Olivia DIOGO de l’Ambassade du Royaume des Pays-Bas près le Bénin. </w:t>
      </w:r>
    </w:p>
    <w:p w14:paraId="182E2A7D" w14:textId="1745E9F4" w:rsidR="00AD0DA0" w:rsidRPr="00C91DC3" w:rsidRDefault="0040534B" w:rsidP="00247367">
      <w:pPr>
        <w:spacing w:after="200" w:line="360" w:lineRule="auto"/>
        <w:ind w:hanging="426"/>
        <w:jc w:val="both"/>
        <w:rPr>
          <w:rFonts w:ascii="Garamond" w:eastAsia="Times New Roman" w:hAnsi="Garamond" w:cs="Times New Roman"/>
          <w:color w:val="000000" w:themeColor="text1"/>
        </w:rPr>
      </w:pPr>
      <w:r>
        <w:rPr>
          <w:rFonts w:ascii="Garamond" w:eastAsia="Times New Roman" w:hAnsi="Garamond" w:cs="Times New Roman"/>
          <w:color w:val="000000" w:themeColor="text1"/>
        </w:rPr>
        <w:t xml:space="preserve">       </w:t>
      </w:r>
      <w:r w:rsidR="00C506D7">
        <w:rPr>
          <w:rFonts w:ascii="Garamond" w:eastAsia="Times New Roman" w:hAnsi="Garamond" w:cs="Times New Roman"/>
          <w:color w:val="000000" w:themeColor="text1"/>
        </w:rPr>
        <w:t>C</w:t>
      </w:r>
      <w:r w:rsidR="00AD0DA0" w:rsidRPr="00C91DC3">
        <w:rPr>
          <w:rFonts w:ascii="Garamond" w:eastAsia="Times New Roman" w:hAnsi="Garamond" w:cs="Times New Roman"/>
          <w:color w:val="000000" w:themeColor="text1"/>
        </w:rPr>
        <w:t>e creuset à trois raisons d’être : une formation continue au-delà de la formation initiale reçu</w:t>
      </w:r>
      <w:r w:rsidR="00AD0DA0">
        <w:rPr>
          <w:rFonts w:ascii="Garamond" w:eastAsia="Times New Roman" w:hAnsi="Garamond" w:cs="Times New Roman"/>
          <w:color w:val="000000" w:themeColor="text1"/>
        </w:rPr>
        <w:t>e</w:t>
      </w:r>
      <w:r w:rsidR="00AD0DA0" w:rsidRPr="00C91DC3">
        <w:rPr>
          <w:rFonts w:ascii="Garamond" w:eastAsia="Times New Roman" w:hAnsi="Garamond" w:cs="Times New Roman"/>
          <w:color w:val="000000" w:themeColor="text1"/>
        </w:rPr>
        <w:t>, partage d’expérience</w:t>
      </w:r>
      <w:r w:rsidR="00545992">
        <w:rPr>
          <w:rFonts w:ascii="Garamond" w:eastAsia="Times New Roman" w:hAnsi="Garamond" w:cs="Times New Roman"/>
          <w:color w:val="000000" w:themeColor="text1"/>
        </w:rPr>
        <w:t>s</w:t>
      </w:r>
      <w:r w:rsidR="00AD0DA0" w:rsidRPr="00C91DC3">
        <w:rPr>
          <w:rFonts w:ascii="Garamond" w:eastAsia="Times New Roman" w:hAnsi="Garamond" w:cs="Times New Roman"/>
          <w:color w:val="000000" w:themeColor="text1"/>
        </w:rPr>
        <w:t xml:space="preserve"> et initi</w:t>
      </w:r>
      <w:r w:rsidR="002870E5">
        <w:rPr>
          <w:rFonts w:ascii="Garamond" w:eastAsia="Times New Roman" w:hAnsi="Garamond" w:cs="Times New Roman"/>
          <w:color w:val="000000" w:themeColor="text1"/>
        </w:rPr>
        <w:t xml:space="preserve">ation </w:t>
      </w:r>
      <w:r w:rsidR="00AD0DA0" w:rsidRPr="00C91DC3">
        <w:rPr>
          <w:rFonts w:ascii="Garamond" w:eastAsia="Times New Roman" w:hAnsi="Garamond" w:cs="Times New Roman"/>
          <w:color w:val="000000" w:themeColor="text1"/>
        </w:rPr>
        <w:t>d</w:t>
      </w:r>
      <w:r w:rsidR="002870E5">
        <w:rPr>
          <w:rFonts w:ascii="Garamond" w:eastAsia="Times New Roman" w:hAnsi="Garamond" w:cs="Times New Roman"/>
          <w:color w:val="000000" w:themeColor="text1"/>
        </w:rPr>
        <w:t>e</w:t>
      </w:r>
      <w:r w:rsidR="00AD0DA0" w:rsidRPr="00C91DC3">
        <w:rPr>
          <w:rFonts w:ascii="Garamond" w:eastAsia="Times New Roman" w:hAnsi="Garamond" w:cs="Times New Roman"/>
          <w:color w:val="000000" w:themeColor="text1"/>
        </w:rPr>
        <w:t xml:space="preserve"> dialogue</w:t>
      </w:r>
      <w:r w:rsidR="002870E5">
        <w:rPr>
          <w:rFonts w:ascii="Garamond" w:eastAsia="Times New Roman" w:hAnsi="Garamond" w:cs="Times New Roman"/>
          <w:color w:val="000000" w:themeColor="text1"/>
        </w:rPr>
        <w:t>s</w:t>
      </w:r>
      <w:r w:rsidR="00AD0DA0" w:rsidRPr="00C91DC3">
        <w:rPr>
          <w:rFonts w:ascii="Garamond" w:eastAsia="Times New Roman" w:hAnsi="Garamond" w:cs="Times New Roman"/>
          <w:color w:val="000000" w:themeColor="text1"/>
        </w:rPr>
        <w:t xml:space="preserve"> et </w:t>
      </w:r>
      <w:r w:rsidR="00AD0DA0" w:rsidRPr="002870E5">
        <w:rPr>
          <w:rFonts w:ascii="Garamond" w:eastAsia="Times New Roman" w:hAnsi="Garamond" w:cs="Times New Roman"/>
          <w:color w:val="000000" w:themeColor="text1"/>
        </w:rPr>
        <w:t>d</w:t>
      </w:r>
      <w:r w:rsidR="002870E5" w:rsidRPr="002870E5">
        <w:rPr>
          <w:rFonts w:ascii="Garamond" w:eastAsia="Times New Roman" w:hAnsi="Garamond" w:cs="Times New Roman"/>
          <w:color w:val="000000" w:themeColor="text1"/>
        </w:rPr>
        <w:t>’échanges</w:t>
      </w:r>
      <w:r w:rsidR="00AD0DA0" w:rsidRPr="00C91DC3">
        <w:rPr>
          <w:rFonts w:ascii="Garamond" w:eastAsia="Times New Roman" w:hAnsi="Garamond" w:cs="Times New Roman"/>
          <w:color w:val="000000" w:themeColor="text1"/>
        </w:rPr>
        <w:t xml:space="preserve">. </w:t>
      </w:r>
    </w:p>
    <w:p w14:paraId="3E20BCBA" w14:textId="5A8240DC" w:rsidR="00AD0DA0" w:rsidRPr="002244F7" w:rsidRDefault="00AD0DA0">
      <w:pPr>
        <w:pStyle w:val="Paragraphedeliste"/>
        <w:numPr>
          <w:ilvl w:val="0"/>
          <w:numId w:val="49"/>
        </w:numPr>
        <w:spacing w:line="276" w:lineRule="auto"/>
        <w:jc w:val="both"/>
        <w:rPr>
          <w:rFonts w:ascii="Garamond" w:eastAsia="Times New Roman" w:hAnsi="Garamond" w:cs="Times New Roman"/>
          <w:b/>
          <w:color w:val="000000" w:themeColor="text1"/>
        </w:rPr>
      </w:pPr>
      <w:r w:rsidRPr="002244F7">
        <w:rPr>
          <w:rFonts w:ascii="Garamond" w:eastAsia="Times New Roman" w:hAnsi="Garamond" w:cs="Times New Roman"/>
          <w:b/>
          <w:color w:val="000000" w:themeColor="text1"/>
        </w:rPr>
        <w:t>A3.4 : Ecole politique des femmes leaders </w:t>
      </w:r>
    </w:p>
    <w:p w14:paraId="51FF0C37" w14:textId="40848115" w:rsidR="00D16131" w:rsidRDefault="00D16131" w:rsidP="00AD0DA0">
      <w:pPr>
        <w:spacing w:line="276" w:lineRule="auto"/>
        <w:jc w:val="both"/>
        <w:rPr>
          <w:rFonts w:ascii="Garamond" w:eastAsia="Times New Roman" w:hAnsi="Garamond" w:cs="Times New Roman"/>
          <w:b/>
          <w:color w:val="000000" w:themeColor="text1"/>
        </w:rPr>
      </w:pPr>
    </w:p>
    <w:p w14:paraId="2405DCBB" w14:textId="77777777" w:rsidR="00D16131" w:rsidRPr="002244F7" w:rsidRDefault="00D16131">
      <w:pPr>
        <w:pStyle w:val="Paragraphedeliste"/>
        <w:numPr>
          <w:ilvl w:val="0"/>
          <w:numId w:val="50"/>
        </w:numPr>
        <w:spacing w:line="360" w:lineRule="auto"/>
        <w:jc w:val="both"/>
        <w:rPr>
          <w:rFonts w:ascii="Times New Roman" w:eastAsia="Times New Roman" w:hAnsi="Times New Roman" w:cs="Times New Roman"/>
          <w:b/>
          <w:bCs/>
          <w:sz w:val="22"/>
          <w:szCs w:val="22"/>
        </w:rPr>
      </w:pPr>
      <w:r w:rsidRPr="002244F7">
        <w:rPr>
          <w:rFonts w:ascii="Times New Roman" w:eastAsia="Times New Roman" w:hAnsi="Times New Roman" w:cs="Times New Roman"/>
          <w:b/>
          <w:bCs/>
          <w:sz w:val="22"/>
          <w:szCs w:val="22"/>
        </w:rPr>
        <w:t>Promotion 2024 de l’Ecole Politique Féminine Multipartite</w:t>
      </w:r>
    </w:p>
    <w:p w14:paraId="46072BEF" w14:textId="2615B79A" w:rsidR="00D16131" w:rsidRPr="00D16131" w:rsidRDefault="00D16131" w:rsidP="006F6A09">
      <w:pPr>
        <w:spacing w:line="360" w:lineRule="auto"/>
        <w:ind w:left="-5"/>
        <w:jc w:val="both"/>
        <w:rPr>
          <w:rFonts w:ascii="Garamond" w:eastAsia="Times New Roman" w:hAnsi="Garamond" w:cs="Times New Roman"/>
        </w:rPr>
      </w:pPr>
      <w:r w:rsidRPr="00D16131">
        <w:rPr>
          <w:rFonts w:ascii="Garamond" w:eastAsia="Times New Roman" w:hAnsi="Garamond" w:cs="Times New Roman"/>
        </w:rPr>
        <w:t xml:space="preserve">Pour le compte de la troisième promotion de l’Ecole Politique Féminine Multipartite, il a été retenu par suite d’un appel à candidatures et au processus de sélection conduit par un comité interne et un jury externe, </w:t>
      </w:r>
      <w:bookmarkStart w:id="52" w:name="_Hlk134521533"/>
      <w:r w:rsidRPr="00D16131">
        <w:rPr>
          <w:rFonts w:ascii="Garamond" w:eastAsia="Times New Roman" w:hAnsi="Garamond" w:cs="Times New Roman"/>
        </w:rPr>
        <w:t>trente-un (31) jeunes militantes âgées de 25 à 40 ans, réparties sur toute l’étendue du territoire national et provenant de dix (10) partis politiques actifs en République du Bénin</w:t>
      </w:r>
      <w:r w:rsidRPr="00D16131">
        <w:rPr>
          <w:rFonts w:ascii="Garamond" w:eastAsia="Times New Roman" w:hAnsi="Garamond" w:cs="Times New Roman"/>
          <w:vertAlign w:val="superscript"/>
        </w:rPr>
        <w:footnoteReference w:id="4"/>
      </w:r>
      <w:r w:rsidRPr="00D16131">
        <w:rPr>
          <w:rFonts w:ascii="Garamond" w:eastAsia="Times New Roman" w:hAnsi="Garamond" w:cs="Times New Roman"/>
        </w:rPr>
        <w:t xml:space="preserve"> et de cinq (05) Organisations de la Société Civile</w:t>
      </w:r>
      <w:r w:rsidRPr="00D16131">
        <w:rPr>
          <w:rFonts w:ascii="Garamond" w:eastAsia="Times New Roman" w:hAnsi="Garamond" w:cs="Times New Roman"/>
          <w:vertAlign w:val="superscript"/>
        </w:rPr>
        <w:footnoteReference w:id="5"/>
      </w:r>
      <w:r w:rsidRPr="00D16131">
        <w:rPr>
          <w:rFonts w:ascii="Garamond" w:eastAsia="Times New Roman" w:hAnsi="Garamond" w:cs="Times New Roman"/>
        </w:rPr>
        <w:t>.</w:t>
      </w:r>
    </w:p>
    <w:bookmarkEnd w:id="52"/>
    <w:p w14:paraId="1C2D555B" w14:textId="77777777" w:rsidR="00D16131" w:rsidRPr="00D16131" w:rsidRDefault="00D16131" w:rsidP="00D16131">
      <w:pPr>
        <w:spacing w:line="360" w:lineRule="auto"/>
        <w:ind w:left="-5"/>
        <w:jc w:val="both"/>
        <w:rPr>
          <w:rFonts w:ascii="Garamond" w:eastAsia="Times New Roman" w:hAnsi="Garamond" w:cs="Times New Roman"/>
        </w:rPr>
      </w:pPr>
      <w:r w:rsidRPr="00D16131">
        <w:rPr>
          <w:rFonts w:ascii="Garamond" w:eastAsia="Times New Roman" w:hAnsi="Garamond" w:cs="Times New Roman"/>
        </w:rPr>
        <w:t xml:space="preserve">Conformément au curriculum de formation, les bénéficiaires ont bénéficié de 06 sessions de renforcement de capacités et de deux cafés politiques conformément au curriculum de formation. </w:t>
      </w:r>
    </w:p>
    <w:p w14:paraId="12303C42" w14:textId="77777777" w:rsidR="00D16131" w:rsidRPr="00D16131" w:rsidRDefault="00D16131" w:rsidP="00D16131">
      <w:pPr>
        <w:spacing w:line="360" w:lineRule="auto"/>
        <w:jc w:val="both"/>
        <w:rPr>
          <w:rFonts w:ascii="Garamond" w:eastAsia="Times New Roman" w:hAnsi="Garamond" w:cs="Times New Roman"/>
        </w:rPr>
      </w:pPr>
      <w:r w:rsidRPr="00D16131">
        <w:rPr>
          <w:rFonts w:ascii="Garamond" w:eastAsia="Times New Roman" w:hAnsi="Garamond" w:cs="Times New Roman"/>
        </w:rPr>
        <w:t xml:space="preserve">Les sessions se sont déroulées dans une approche participative à travers la présentation des communications suivi de débats, l’organisation des travaux de groupes et des jeux de rôle. </w:t>
      </w:r>
    </w:p>
    <w:p w14:paraId="763B5B8D" w14:textId="58619140" w:rsidR="00D16131" w:rsidRPr="00D16131" w:rsidRDefault="00D16131" w:rsidP="00D16131">
      <w:pPr>
        <w:spacing w:line="360" w:lineRule="auto"/>
        <w:contextualSpacing/>
        <w:jc w:val="both"/>
        <w:rPr>
          <w:rFonts w:ascii="Garamond" w:eastAsia="Times New Roman" w:hAnsi="Garamond" w:cs="Times New Roman"/>
        </w:rPr>
      </w:pPr>
      <w:r w:rsidRPr="00D16131">
        <w:rPr>
          <w:rFonts w:ascii="Garamond" w:eastAsia="Times New Roman" w:hAnsi="Garamond" w:cs="Times New Roman"/>
        </w:rPr>
        <w:t xml:space="preserve">Par ailleurs, il faut noter la participation des bénéficiaires </w:t>
      </w:r>
      <w:r w:rsidR="00427824">
        <w:rPr>
          <w:rFonts w:ascii="Garamond" w:eastAsia="Times New Roman" w:hAnsi="Garamond" w:cs="Times New Roman"/>
        </w:rPr>
        <w:t>au colloque internationa</w:t>
      </w:r>
      <w:r w:rsidR="000D42BF">
        <w:rPr>
          <w:rFonts w:ascii="Garamond" w:eastAsia="Times New Roman" w:hAnsi="Garamond" w:cs="Times New Roman"/>
        </w:rPr>
        <w:t>l</w:t>
      </w:r>
      <w:r w:rsidR="00427824">
        <w:rPr>
          <w:rFonts w:ascii="Garamond" w:eastAsia="Times New Roman" w:hAnsi="Garamond" w:cs="Times New Roman"/>
        </w:rPr>
        <w:t xml:space="preserve"> sur les « cultures politiques en Afrique : militanstisme, civisme </w:t>
      </w:r>
      <w:r w:rsidR="00423EC5">
        <w:rPr>
          <w:rFonts w:ascii="Garamond" w:eastAsia="Times New Roman" w:hAnsi="Garamond" w:cs="Times New Roman"/>
        </w:rPr>
        <w:t>et citoyenneté face aux défis de la consolidation démocratique » organisé à Cotonou du 25 au 27 juin 2024 ainsi qu’</w:t>
      </w:r>
      <w:r w:rsidRPr="00D16131">
        <w:rPr>
          <w:rFonts w:ascii="Garamond" w:eastAsia="Times New Roman" w:hAnsi="Garamond" w:cs="Times New Roman"/>
        </w:rPr>
        <w:t xml:space="preserve">aux </w:t>
      </w:r>
      <w:r w:rsidR="008930A1">
        <w:rPr>
          <w:rFonts w:ascii="Garamond" w:eastAsia="Times New Roman" w:hAnsi="Garamond" w:cs="Times New Roman"/>
        </w:rPr>
        <w:t xml:space="preserve">deuxièmes </w:t>
      </w:r>
      <w:r w:rsidRPr="00D16131">
        <w:rPr>
          <w:rFonts w:ascii="Garamond" w:eastAsia="Times New Roman" w:hAnsi="Garamond" w:cs="Times New Roman"/>
        </w:rPr>
        <w:t>rencontres intergénérationnelles des femmes élues à l'occasion de la Ganni de la Gnon KOGUI 2024, du 19 au 21 Septembre 2024.</w:t>
      </w:r>
    </w:p>
    <w:p w14:paraId="5E34160C" w14:textId="43DEF834" w:rsidR="00D16131" w:rsidRPr="00D16131" w:rsidRDefault="00D16131" w:rsidP="00D16131">
      <w:pPr>
        <w:spacing w:line="360" w:lineRule="auto"/>
        <w:contextualSpacing/>
        <w:jc w:val="both"/>
        <w:rPr>
          <w:rFonts w:ascii="Garamond" w:eastAsia="Times New Roman" w:hAnsi="Garamond" w:cs="Times New Roman"/>
        </w:rPr>
      </w:pPr>
      <w:r w:rsidRPr="00D16131">
        <w:rPr>
          <w:rFonts w:ascii="Garamond" w:eastAsia="Times New Roman" w:hAnsi="Garamond" w:cs="Times New Roman"/>
        </w:rPr>
        <w:t>Elles ont également visité quelques institutions de la République les 30 et 31 Octobre 2024 à Cotonou et à Porto-Novo (Cour des Comptes, la Cour Suprême, l’Assemblée Nationale et la Commission Electorale Nationale Autonome). L’objectif de cette visite est de faire connaitre aux bénéficiaires les rôles et fonctionnement des institutions de la République.</w:t>
      </w:r>
    </w:p>
    <w:p w14:paraId="25014AA7" w14:textId="77777777" w:rsidR="00D16131" w:rsidRPr="00D16131" w:rsidRDefault="00D16131" w:rsidP="00D16131">
      <w:pPr>
        <w:spacing w:line="360" w:lineRule="auto"/>
        <w:jc w:val="both"/>
        <w:rPr>
          <w:rFonts w:ascii="Garamond" w:eastAsia="Times New Roman" w:hAnsi="Garamond" w:cs="Times New Roman"/>
        </w:rPr>
      </w:pPr>
      <w:r w:rsidRPr="00D16131">
        <w:rPr>
          <w:rFonts w:ascii="Garamond" w:eastAsia="Times New Roman" w:hAnsi="Garamond" w:cs="Times New Roman"/>
        </w:rPr>
        <w:t>La cérémonie de sortie et de remise d’attestations organisée le 12 Décembre 2024 a mis un terme à la formation des 31 bénéficiaires de la troisième promotion.</w:t>
      </w:r>
    </w:p>
    <w:p w14:paraId="46C7E58F" w14:textId="73928765" w:rsidR="00D16131" w:rsidRDefault="00D16131" w:rsidP="00D16131">
      <w:pPr>
        <w:spacing w:line="360" w:lineRule="auto"/>
        <w:jc w:val="both"/>
        <w:rPr>
          <w:rFonts w:ascii="Garamond" w:eastAsia="Times New Roman" w:hAnsi="Garamond" w:cs="Times New Roman"/>
        </w:rPr>
      </w:pPr>
      <w:r w:rsidRPr="00D16131">
        <w:rPr>
          <w:rFonts w:ascii="Garamond" w:eastAsia="Times New Roman" w:hAnsi="Garamond" w:cs="Times New Roman"/>
        </w:rPr>
        <w:t>Cet effectif porte à 98, le nombre de bénéficiaires de l’école politique féminine multipartite formées à travers 3 promotions. Il s’agit d’une masse</w:t>
      </w:r>
      <w:r w:rsidR="00955C83">
        <w:rPr>
          <w:rFonts w:ascii="Garamond" w:eastAsia="Times New Roman" w:hAnsi="Garamond" w:cs="Times New Roman"/>
        </w:rPr>
        <w:t xml:space="preserve"> relativement</w:t>
      </w:r>
      <w:r w:rsidRPr="00D16131">
        <w:rPr>
          <w:rFonts w:ascii="Garamond" w:eastAsia="Times New Roman" w:hAnsi="Garamond" w:cs="Times New Roman"/>
        </w:rPr>
        <w:t xml:space="preserve"> </w:t>
      </w:r>
      <w:r w:rsidR="00EA17C4">
        <w:rPr>
          <w:rFonts w:ascii="Garamond" w:eastAsia="Times New Roman" w:hAnsi="Garamond" w:cs="Times New Roman"/>
        </w:rPr>
        <w:t>importante</w:t>
      </w:r>
      <w:r w:rsidR="00EA17C4" w:rsidRPr="00D16131">
        <w:rPr>
          <w:rFonts w:ascii="Garamond" w:eastAsia="Times New Roman" w:hAnsi="Garamond" w:cs="Times New Roman"/>
        </w:rPr>
        <w:t xml:space="preserve"> </w:t>
      </w:r>
      <w:r w:rsidRPr="00D16131">
        <w:rPr>
          <w:rFonts w:ascii="Garamond" w:eastAsia="Times New Roman" w:hAnsi="Garamond" w:cs="Times New Roman"/>
        </w:rPr>
        <w:t xml:space="preserve">susceptible d’occuper des fonctions électives et nominatives. </w:t>
      </w:r>
    </w:p>
    <w:p w14:paraId="091994D0" w14:textId="6EFD58D0" w:rsidR="00C94513" w:rsidRDefault="0082161E" w:rsidP="0082161E">
      <w:pPr>
        <w:spacing w:line="360" w:lineRule="auto"/>
        <w:jc w:val="both"/>
        <w:rPr>
          <w:rFonts w:ascii="Garamond" w:eastAsia="Times New Roman" w:hAnsi="Garamond" w:cs="Times New Roman"/>
        </w:rPr>
      </w:pPr>
      <w:r>
        <w:rPr>
          <w:rFonts w:ascii="Garamond" w:eastAsia="Times New Roman" w:hAnsi="Garamond" w:cs="Times New Roman"/>
        </w:rPr>
        <w:t>Par ailleurs</w:t>
      </w:r>
      <w:r w:rsidRPr="00C91DC3">
        <w:rPr>
          <w:rFonts w:ascii="Garamond" w:eastAsia="Times New Roman" w:hAnsi="Garamond" w:cs="Times New Roman"/>
        </w:rPr>
        <w:t>, il a été organisé</w:t>
      </w:r>
      <w:r w:rsidR="00C94513">
        <w:rPr>
          <w:rFonts w:ascii="Garamond" w:eastAsia="Times New Roman" w:hAnsi="Garamond" w:cs="Times New Roman"/>
        </w:rPr>
        <w:t xml:space="preserve"> </w:t>
      </w:r>
      <w:r w:rsidRPr="00C91DC3">
        <w:rPr>
          <w:rFonts w:ascii="Garamond" w:eastAsia="Times New Roman" w:hAnsi="Garamond" w:cs="Times New Roman"/>
        </w:rPr>
        <w:t>le 15 Février 2024 à Bénin Royal Hôtel, la « </w:t>
      </w:r>
      <w:r w:rsidRPr="00C91DC3">
        <w:rPr>
          <w:rFonts w:ascii="Garamond" w:eastAsia="Times New Roman" w:hAnsi="Garamond" w:cs="Times New Roman"/>
          <w:b/>
          <w:bCs/>
        </w:rPr>
        <w:t xml:space="preserve">cérémonie de sortie </w:t>
      </w:r>
      <w:r w:rsidR="002B6143">
        <w:rPr>
          <w:rFonts w:ascii="Garamond" w:eastAsia="Times New Roman" w:hAnsi="Garamond" w:cs="Times New Roman"/>
          <w:b/>
          <w:bCs/>
        </w:rPr>
        <w:t>et de remise d’attestations aux</w:t>
      </w:r>
      <w:r w:rsidRPr="00C91DC3">
        <w:rPr>
          <w:rFonts w:ascii="Garamond" w:eastAsia="Times New Roman" w:hAnsi="Garamond" w:cs="Times New Roman"/>
          <w:b/>
          <w:bCs/>
        </w:rPr>
        <w:t xml:space="preserve"> bénéficiaires </w:t>
      </w:r>
      <w:r w:rsidR="00F548BA">
        <w:rPr>
          <w:rFonts w:ascii="Garamond" w:eastAsia="Times New Roman" w:hAnsi="Garamond" w:cs="Times New Roman"/>
          <w:b/>
          <w:bCs/>
        </w:rPr>
        <w:t xml:space="preserve">de </w:t>
      </w:r>
      <w:r w:rsidR="00C94513" w:rsidRPr="00C94513">
        <w:rPr>
          <w:rFonts w:ascii="Garamond" w:eastAsia="Times New Roman" w:hAnsi="Garamond" w:cs="Times New Roman"/>
          <w:b/>
          <w:bCs/>
        </w:rPr>
        <w:t>la promotion</w:t>
      </w:r>
      <w:r w:rsidR="00F548BA">
        <w:rPr>
          <w:rFonts w:ascii="Garamond" w:eastAsia="Times New Roman" w:hAnsi="Garamond" w:cs="Times New Roman"/>
          <w:b/>
          <w:bCs/>
        </w:rPr>
        <w:t xml:space="preserve"> 2023</w:t>
      </w:r>
      <w:r w:rsidR="00C94513" w:rsidRPr="00C94513">
        <w:rPr>
          <w:rFonts w:ascii="Garamond" w:eastAsia="Times New Roman" w:hAnsi="Garamond" w:cs="Times New Roman"/>
          <w:b/>
          <w:bCs/>
        </w:rPr>
        <w:t xml:space="preserve"> </w:t>
      </w:r>
      <w:r w:rsidRPr="00C91DC3">
        <w:rPr>
          <w:rFonts w:ascii="Garamond" w:eastAsia="Times New Roman" w:hAnsi="Garamond" w:cs="Times New Roman"/>
          <w:b/>
          <w:bCs/>
        </w:rPr>
        <w:t>de l’école politique féminine multipartite</w:t>
      </w:r>
      <w:r w:rsidRPr="00C91DC3">
        <w:rPr>
          <w:rFonts w:ascii="Garamond" w:eastAsia="Times New Roman" w:hAnsi="Garamond" w:cs="Times New Roman"/>
        </w:rPr>
        <w:t> »</w:t>
      </w:r>
      <w:r>
        <w:rPr>
          <w:rFonts w:ascii="Garamond" w:eastAsia="Times New Roman" w:hAnsi="Garamond" w:cs="Times New Roman"/>
        </w:rPr>
        <w:t xml:space="preserve"> </w:t>
      </w:r>
    </w:p>
    <w:p w14:paraId="76CB3D54" w14:textId="77777777" w:rsidR="0082161E" w:rsidRPr="00C91DC3" w:rsidRDefault="0082161E" w:rsidP="0082161E">
      <w:pPr>
        <w:spacing w:line="360" w:lineRule="auto"/>
        <w:jc w:val="both"/>
        <w:rPr>
          <w:rFonts w:ascii="Garamond" w:eastAsia="Times New Roman" w:hAnsi="Garamond" w:cs="Times New Roman"/>
        </w:rPr>
      </w:pPr>
      <w:r w:rsidRPr="00C91DC3">
        <w:rPr>
          <w:rFonts w:ascii="Garamond" w:eastAsia="Times New Roman" w:hAnsi="Garamond" w:cs="Times New Roman"/>
        </w:rPr>
        <w:t>A cette occasion, les responsables des partis politiques, les femmes élues députées et Maires ont prodigué des conseils pratiques aux récipiendaires en vue d’une bonne carrière politique.</w:t>
      </w:r>
      <w:r w:rsidRPr="00C91DC3">
        <w:rPr>
          <w:rFonts w:ascii="Garamond" w:eastAsia="Times New Roman" w:hAnsi="Garamond" w:cs="Times New Roman"/>
          <w:color w:val="000000" w:themeColor="text1"/>
        </w:rPr>
        <w:t xml:space="preserve"> Le contact est maintenu avec les bénéficiaires à travers le groupe whatsap. Il faut noter que deux sur les 33 bénéficiaires sont suppléantes de députées.</w:t>
      </w:r>
    </w:p>
    <w:p w14:paraId="16C4EAAB" w14:textId="52FB4D4F" w:rsidR="0082161E" w:rsidRPr="00D16131" w:rsidRDefault="0082161E" w:rsidP="00D16131">
      <w:pPr>
        <w:spacing w:line="360" w:lineRule="auto"/>
        <w:jc w:val="both"/>
        <w:rPr>
          <w:rFonts w:ascii="Garamond" w:eastAsia="Times New Roman" w:hAnsi="Garamond" w:cs="Times New Roman"/>
        </w:rPr>
      </w:pPr>
      <w:r>
        <w:rPr>
          <w:rFonts w:ascii="Times New Roman" w:eastAsia="Times New Roman" w:hAnsi="Times New Roman" w:cs="Times New Roman"/>
          <w:noProof/>
          <w:sz w:val="22"/>
          <w:szCs w:val="22"/>
        </w:rPr>
        <mc:AlternateContent>
          <mc:Choice Requires="wpg">
            <w:drawing>
              <wp:anchor distT="0" distB="0" distL="114300" distR="114300" simplePos="0" relativeHeight="251773440" behindDoc="0" locked="0" layoutInCell="1" allowOverlap="1" wp14:anchorId="458D7966" wp14:editId="4C38CEF6">
                <wp:simplePos x="0" y="0"/>
                <wp:positionH relativeFrom="margin">
                  <wp:align>center</wp:align>
                </wp:positionH>
                <wp:positionV relativeFrom="paragraph">
                  <wp:posOffset>296545</wp:posOffset>
                </wp:positionV>
                <wp:extent cx="6376670" cy="1891665"/>
                <wp:effectExtent l="0" t="0" r="5080" b="0"/>
                <wp:wrapSquare wrapText="bothSides"/>
                <wp:docPr id="1547852157" name="Groupe 1547852157"/>
                <wp:cNvGraphicFramePr/>
                <a:graphic xmlns:a="http://schemas.openxmlformats.org/drawingml/2006/main">
                  <a:graphicData uri="http://schemas.microsoft.com/office/word/2010/wordprocessingGroup">
                    <wpg:wgp>
                      <wpg:cNvGrpSpPr/>
                      <wpg:grpSpPr>
                        <a:xfrm>
                          <a:off x="0" y="0"/>
                          <a:ext cx="6376670" cy="1891665"/>
                          <a:chOff x="0" y="0"/>
                          <a:chExt cx="6376670" cy="1891665"/>
                        </a:xfrm>
                      </wpg:grpSpPr>
                      <pic:pic xmlns:pic="http://schemas.openxmlformats.org/drawingml/2006/picture">
                        <pic:nvPicPr>
                          <pic:cNvPr id="59" name="Image 59" descr="Une image contenant habits, personne, chaussures, hommeDescription générée automatiquement"/>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7620" y="22860"/>
                            <a:ext cx="1893570" cy="1263650"/>
                          </a:xfrm>
                          <a:prstGeom prst="rect">
                            <a:avLst/>
                          </a:prstGeom>
                          <a:noFill/>
                          <a:ln>
                            <a:noFill/>
                          </a:ln>
                        </pic:spPr>
                      </pic:pic>
                      <pic:pic xmlns:pic="http://schemas.openxmlformats.org/drawingml/2006/picture">
                        <pic:nvPicPr>
                          <pic:cNvPr id="62" name="Image 62" descr="Une image contenant habits, texte, Visage humain, personneDescription générée automatiquement"/>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2293620" y="0"/>
                            <a:ext cx="1740535" cy="1307465"/>
                          </a:xfrm>
                          <a:prstGeom prst="rect">
                            <a:avLst/>
                          </a:prstGeom>
                          <a:noFill/>
                          <a:ln>
                            <a:noFill/>
                          </a:ln>
                        </pic:spPr>
                      </pic:pic>
                      <pic:pic xmlns:pic="http://schemas.openxmlformats.org/drawingml/2006/picture">
                        <pic:nvPicPr>
                          <pic:cNvPr id="61" name="Image 61" descr="Une image contenant herbe, habits, personne, groupeDescription générée automatiquement"/>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4282440" y="15240"/>
                            <a:ext cx="2094230" cy="1294765"/>
                          </a:xfrm>
                          <a:prstGeom prst="rect">
                            <a:avLst/>
                          </a:prstGeom>
                          <a:noFill/>
                          <a:ln>
                            <a:noFill/>
                          </a:ln>
                        </pic:spPr>
                      </pic:pic>
                      <wps:wsp>
                        <wps:cNvPr id="60" name="Zone de texte 60"/>
                        <wps:cNvSpPr txBox="1">
                          <a:spLocks/>
                        </wps:cNvSpPr>
                        <wps:spPr>
                          <a:xfrm>
                            <a:off x="0" y="1424940"/>
                            <a:ext cx="1787525" cy="427990"/>
                          </a:xfrm>
                          <a:prstGeom prst="rect">
                            <a:avLst/>
                          </a:prstGeom>
                          <a:solidFill>
                            <a:srgbClr val="FFC000"/>
                          </a:solidFill>
                        </wps:spPr>
                        <wps:txbx>
                          <w:txbxContent>
                            <w:p w14:paraId="6093D0FF" w14:textId="77777777" w:rsidR="00AD0DA0" w:rsidRPr="003A57E1" w:rsidRDefault="00AD0DA0" w:rsidP="00AD0DA0">
                              <w:pPr>
                                <w:shd w:val="clear" w:color="auto" w:fill="FFFFFF" w:themeFill="background1"/>
                                <w:jc w:val="center"/>
                                <w:rPr>
                                  <w:rFonts w:ascii="Times New Roman" w:hAnsi="Times New Roman"/>
                                  <w:b/>
                                  <w:bCs/>
                                  <w:sz w:val="20"/>
                                  <w:szCs w:val="20"/>
                                </w:rPr>
                              </w:pPr>
                              <w:r w:rsidRPr="003A57E1">
                                <w:rPr>
                                  <w:rFonts w:ascii="Times New Roman" w:hAnsi="Times New Roman"/>
                                  <w:sz w:val="20"/>
                                  <w:szCs w:val="20"/>
                                </w:rPr>
                                <w:t xml:space="preserve">Les participants à la cérémonie de sortie </w:t>
                              </w:r>
                              <w:r w:rsidRPr="0082161E">
                                <w:rPr>
                                  <w:rFonts w:ascii="Times New Roman" w:hAnsi="Times New Roman"/>
                                  <w:b/>
                                  <w:bCs/>
                                  <w:sz w:val="20"/>
                                  <w:szCs w:val="20"/>
                                </w:rPr>
                                <w:t>2023</w:t>
                              </w:r>
                            </w:p>
                          </w:txbxContent>
                        </wps:txbx>
                        <wps:bodyPr wrap="square">
                          <a:noAutofit/>
                        </wps:bodyPr>
                      </wps:wsp>
                      <wps:wsp>
                        <wps:cNvPr id="57" name="Zone de texte 57"/>
                        <wps:cNvSpPr txBox="1">
                          <a:spLocks/>
                        </wps:cNvSpPr>
                        <wps:spPr>
                          <a:xfrm>
                            <a:off x="1965960" y="1409700"/>
                            <a:ext cx="2227580" cy="462915"/>
                          </a:xfrm>
                          <a:prstGeom prst="rect">
                            <a:avLst/>
                          </a:prstGeom>
                          <a:solidFill>
                            <a:srgbClr val="FFC000"/>
                          </a:solidFill>
                        </wps:spPr>
                        <wps:txbx>
                          <w:txbxContent>
                            <w:p w14:paraId="21C5A26D" w14:textId="533BB772" w:rsidR="00AD0DA0" w:rsidRPr="003A57E1" w:rsidRDefault="00AD0DA0" w:rsidP="00AD0DA0">
                              <w:pPr>
                                <w:shd w:val="clear" w:color="auto" w:fill="FFFFFF" w:themeFill="background1"/>
                                <w:jc w:val="center"/>
                                <w:rPr>
                                  <w:rFonts w:ascii="Times New Roman" w:hAnsi="Times New Roman"/>
                                  <w:b/>
                                  <w:bCs/>
                                  <w:sz w:val="20"/>
                                  <w:szCs w:val="20"/>
                                </w:rPr>
                              </w:pPr>
                              <w:r w:rsidRPr="003A57E1">
                                <w:rPr>
                                  <w:rFonts w:ascii="Times New Roman" w:hAnsi="Times New Roman"/>
                                  <w:sz w:val="20"/>
                                  <w:szCs w:val="20"/>
                                </w:rPr>
                                <w:t>Remise d’attestation par l’Ambassadeur des Pays-Bas près le Bénin</w:t>
                              </w:r>
                              <w:r w:rsidR="0082161E">
                                <w:rPr>
                                  <w:rFonts w:ascii="Times New Roman" w:hAnsi="Times New Roman"/>
                                  <w:sz w:val="20"/>
                                  <w:szCs w:val="20"/>
                                </w:rPr>
                                <w:t xml:space="preserve"> </w:t>
                              </w:r>
                              <w:r w:rsidR="0082161E" w:rsidRPr="0082161E">
                                <w:rPr>
                                  <w:rFonts w:ascii="Times New Roman" w:hAnsi="Times New Roman"/>
                                  <w:b/>
                                  <w:bCs/>
                                  <w:sz w:val="20"/>
                                  <w:szCs w:val="20"/>
                                </w:rPr>
                                <w:t>2023</w:t>
                              </w:r>
                            </w:p>
                          </w:txbxContent>
                        </wps:txbx>
                        <wps:bodyPr wrap="square">
                          <a:noAutofit/>
                        </wps:bodyPr>
                      </wps:wsp>
                      <wps:wsp>
                        <wps:cNvPr id="58" name="Zone de texte 58"/>
                        <wps:cNvSpPr txBox="1">
                          <a:spLocks/>
                        </wps:cNvSpPr>
                        <wps:spPr>
                          <a:xfrm>
                            <a:off x="4472940" y="1363980"/>
                            <a:ext cx="1787525" cy="527685"/>
                          </a:xfrm>
                          <a:prstGeom prst="rect">
                            <a:avLst/>
                          </a:prstGeom>
                          <a:solidFill>
                            <a:srgbClr val="FFC000"/>
                          </a:solidFill>
                        </wps:spPr>
                        <wps:txbx>
                          <w:txbxContent>
                            <w:p w14:paraId="35F4F6A1" w14:textId="77777777" w:rsidR="00AD0DA0" w:rsidRPr="003A57E1" w:rsidRDefault="00AD0DA0" w:rsidP="00AD0DA0">
                              <w:pPr>
                                <w:shd w:val="clear" w:color="auto" w:fill="FFFFFF" w:themeFill="background1"/>
                                <w:jc w:val="center"/>
                                <w:rPr>
                                  <w:rFonts w:ascii="Times New Roman" w:hAnsi="Times New Roman"/>
                                  <w:b/>
                                  <w:bCs/>
                                  <w:sz w:val="20"/>
                                  <w:szCs w:val="20"/>
                                </w:rPr>
                              </w:pPr>
                              <w:r>
                                <w:rPr>
                                  <w:rFonts w:ascii="Times New Roman" w:hAnsi="Times New Roman"/>
                                  <w:sz w:val="20"/>
                                  <w:szCs w:val="20"/>
                                </w:rPr>
                                <w:t>Photo de famille des bénéficiaires de la promotion</w:t>
                              </w:r>
                              <w:r w:rsidRPr="003A57E1">
                                <w:rPr>
                                  <w:rFonts w:ascii="Times New Roman" w:hAnsi="Times New Roman"/>
                                  <w:sz w:val="20"/>
                                  <w:szCs w:val="20"/>
                                </w:rPr>
                                <w:t xml:space="preserve"> </w:t>
                              </w:r>
                              <w:r w:rsidRPr="0082161E">
                                <w:rPr>
                                  <w:rFonts w:ascii="Times New Roman" w:hAnsi="Times New Roman"/>
                                  <w:b/>
                                  <w:bCs/>
                                  <w:sz w:val="20"/>
                                  <w:szCs w:val="20"/>
                                </w:rPr>
                                <w:t>2023</w:t>
                              </w:r>
                            </w:p>
                          </w:txbxContent>
                        </wps:txbx>
                        <wps:bodyPr wrap="square">
                          <a:noAutofit/>
                        </wps:bodyPr>
                      </wps:wsp>
                    </wpg:wgp>
                  </a:graphicData>
                </a:graphic>
              </wp:anchor>
            </w:drawing>
          </mc:Choice>
          <mc:Fallback>
            <w:pict>
              <v:group w14:anchorId="458D7966" id="Groupe 1547852157" o:spid="_x0000_s1069" style="position:absolute;left:0;text-align:left;margin-left:0;margin-top:23.35pt;width:502.1pt;height:148.95pt;z-index:251773440;mso-position-horizontal:center;mso-position-horizontal-relative:margin" coordsize="63766,189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">
                <v:shape id="Image 59" o:spid="_x0000_s1070" type="#_x0000_t75" alt="Une image contenant habits, personne, chaussures, hommeDescription générée automatiquement" style="position:absolute;left:76;top:228;width:18935;height:12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">
                  <v:imagedata r:id="rId47" o:title="Une image contenant habits, personne, chaussures, hommeDescription générée automatiquement"/>
                </v:shape>
                <v:shape id="Image 62" o:spid="_x0000_s1071" type="#_x0000_t75" alt="Une image contenant habits, texte, Visage humain, personneDescription générée automatiquement" style="position:absolute;left:22936;width:17405;height:13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">
                  <v:imagedata r:id="rId48" o:title="Une image contenant habits, texte, Visage humain, personneDescription générée automatiquement"/>
                </v:shape>
                <v:shape id="Image 61" o:spid="_x0000_s1072" type="#_x0000_t75" alt="Une image contenant herbe, habits, personne, groupeDescription générée automatiquement" style="position:absolute;left:42824;top:152;width:20942;height:12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">
                  <v:imagedata r:id="rId49" o:title="Une image contenant herbe, habits, personne, groupeDescription générée automatiquement"/>
                </v:shape>
                <v:shape id="Zone de texte 60" o:spid="_x0000_s1073" type="#_x0000_t202" style="position:absolute;top:14249;width:17875;height:4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" fillcolor="#ffc000" stroked="f">
                  <v:textbox>
                    <w:txbxContent>
                      <w:p w14:paraId="6093D0FF" w14:textId="77777777" w:rsidR="00AD0DA0" w:rsidRPr="003A57E1" w:rsidRDefault="00AD0DA0" w:rsidP="00AD0DA0">
                        <w:pPr>
                          <w:shd w:val="clear" w:color="auto" w:fill="FFFFFF" w:themeFill="background1"/>
                          <w:jc w:val="center"/>
                          <w:rPr>
                            <w:rFonts w:ascii="Times New Roman" w:hAnsi="Times New Roman"/>
                            <w:b/>
                            <w:bCs/>
                            <w:sz w:val="20"/>
                            <w:szCs w:val="20"/>
                          </w:rPr>
                        </w:pPr>
                        <w:r w:rsidRPr="003A57E1">
                          <w:rPr>
                            <w:rFonts w:ascii="Times New Roman" w:hAnsi="Times New Roman"/>
                            <w:sz w:val="20"/>
                            <w:szCs w:val="20"/>
                          </w:rPr>
                          <w:t xml:space="preserve">Les participants à la cérémonie de sortie </w:t>
                        </w:r>
                        <w:r w:rsidRPr="0082161E">
                          <w:rPr>
                            <w:rFonts w:ascii="Times New Roman" w:hAnsi="Times New Roman"/>
                            <w:b/>
                            <w:bCs/>
                            <w:sz w:val="20"/>
                            <w:szCs w:val="20"/>
                          </w:rPr>
                          <w:t>2023</w:t>
                        </w:r>
                      </w:p>
                    </w:txbxContent>
                  </v:textbox>
                </v:shape>
                <v:shape id="Zone de texte 57" o:spid="_x0000_s1074" type="#_x0000_t202" style="position:absolute;left:19659;top:14097;width:22276;height:4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" fillcolor="#ffc000" stroked="f">
                  <v:textbox>
                    <w:txbxContent>
                      <w:p w14:paraId="21C5A26D" w14:textId="533BB772" w:rsidR="00AD0DA0" w:rsidRPr="003A57E1" w:rsidRDefault="00AD0DA0" w:rsidP="00AD0DA0">
                        <w:pPr>
                          <w:shd w:val="clear" w:color="auto" w:fill="FFFFFF" w:themeFill="background1"/>
                          <w:jc w:val="center"/>
                          <w:rPr>
                            <w:rFonts w:ascii="Times New Roman" w:hAnsi="Times New Roman"/>
                            <w:b/>
                            <w:bCs/>
                            <w:sz w:val="20"/>
                            <w:szCs w:val="20"/>
                          </w:rPr>
                        </w:pPr>
                        <w:r w:rsidRPr="003A57E1">
                          <w:rPr>
                            <w:rFonts w:ascii="Times New Roman" w:hAnsi="Times New Roman"/>
                            <w:sz w:val="20"/>
                            <w:szCs w:val="20"/>
                          </w:rPr>
                          <w:t>Remise d’attestation par l’Ambassadeur des Pays-Bas près le Bénin</w:t>
                        </w:r>
                        <w:r w:rsidR="0082161E">
                          <w:rPr>
                            <w:rFonts w:ascii="Times New Roman" w:hAnsi="Times New Roman"/>
                            <w:sz w:val="20"/>
                            <w:szCs w:val="20"/>
                          </w:rPr>
                          <w:t xml:space="preserve"> </w:t>
                        </w:r>
                        <w:r w:rsidR="0082161E" w:rsidRPr="0082161E">
                          <w:rPr>
                            <w:rFonts w:ascii="Times New Roman" w:hAnsi="Times New Roman"/>
                            <w:b/>
                            <w:bCs/>
                            <w:sz w:val="20"/>
                            <w:szCs w:val="20"/>
                          </w:rPr>
                          <w:t>2023</w:t>
                        </w:r>
                      </w:p>
                    </w:txbxContent>
                  </v:textbox>
                </v:shape>
                <v:shape id="Zone de texte 58" o:spid="_x0000_s1075" type="#_x0000_t202" style="position:absolute;left:44729;top:13639;width:17875;height:5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" fillcolor="#ffc000" stroked="f">
                  <v:textbox>
                    <w:txbxContent>
                      <w:p w14:paraId="35F4F6A1" w14:textId="77777777" w:rsidR="00AD0DA0" w:rsidRPr="003A57E1" w:rsidRDefault="00AD0DA0" w:rsidP="00AD0DA0">
                        <w:pPr>
                          <w:shd w:val="clear" w:color="auto" w:fill="FFFFFF" w:themeFill="background1"/>
                          <w:jc w:val="center"/>
                          <w:rPr>
                            <w:rFonts w:ascii="Times New Roman" w:hAnsi="Times New Roman"/>
                            <w:b/>
                            <w:bCs/>
                            <w:sz w:val="20"/>
                            <w:szCs w:val="20"/>
                          </w:rPr>
                        </w:pPr>
                        <w:r>
                          <w:rPr>
                            <w:rFonts w:ascii="Times New Roman" w:hAnsi="Times New Roman"/>
                            <w:sz w:val="20"/>
                            <w:szCs w:val="20"/>
                          </w:rPr>
                          <w:t>Photo de famille des bénéficiaires de la promotion</w:t>
                        </w:r>
                        <w:r w:rsidRPr="003A57E1">
                          <w:rPr>
                            <w:rFonts w:ascii="Times New Roman" w:hAnsi="Times New Roman"/>
                            <w:sz w:val="20"/>
                            <w:szCs w:val="20"/>
                          </w:rPr>
                          <w:t xml:space="preserve"> </w:t>
                        </w:r>
                        <w:r w:rsidRPr="0082161E">
                          <w:rPr>
                            <w:rFonts w:ascii="Times New Roman" w:hAnsi="Times New Roman"/>
                            <w:b/>
                            <w:bCs/>
                            <w:sz w:val="20"/>
                            <w:szCs w:val="20"/>
                          </w:rPr>
                          <w:t>2023</w:t>
                        </w:r>
                      </w:p>
                    </w:txbxContent>
                  </v:textbox>
                </v:shape>
                <w10:wrap type="square" anchorx="margin"/>
              </v:group>
            </w:pict>
          </mc:Fallback>
        </mc:AlternateContent>
      </w:r>
    </w:p>
    <w:p w14:paraId="7DBE68E6" w14:textId="3E8856A6" w:rsidR="00D16131" w:rsidRDefault="00D16131" w:rsidP="00D16131">
      <w:pPr>
        <w:jc w:val="both"/>
        <w:rPr>
          <w:rFonts w:eastAsia="Times New Roman" w:cs="Times New Roman"/>
          <w:noProof/>
        </w:rPr>
      </w:pPr>
    </w:p>
    <w:p w14:paraId="08F4F1B5" w14:textId="2670DDD7" w:rsidR="00AD0DA0" w:rsidRPr="0082161E" w:rsidRDefault="00AD0DA0" w:rsidP="0082161E">
      <w:pPr>
        <w:jc w:val="both"/>
        <w:rPr>
          <w:rFonts w:eastAsia="Times New Roman" w:cs="Times New Roman"/>
          <w:noProof/>
        </w:rPr>
      </w:pPr>
    </w:p>
    <w:p w14:paraId="2F5838F4" w14:textId="7EF025C1" w:rsidR="00AD0DA0" w:rsidRPr="00C91DC3" w:rsidRDefault="0082161E" w:rsidP="00FE212E">
      <w:pPr>
        <w:spacing w:line="360" w:lineRule="auto"/>
        <w:jc w:val="both"/>
        <w:rPr>
          <w:rFonts w:ascii="Garamond" w:eastAsia="Times New Roman" w:hAnsi="Garamond" w:cs="Times New Roman"/>
        </w:rPr>
      </w:pPr>
      <w:r>
        <w:rPr>
          <w:rFonts w:eastAsia="Times New Roman" w:cs="Times New Roman"/>
          <w:noProof/>
        </w:rPr>
        <mc:AlternateContent>
          <mc:Choice Requires="wpg">
            <w:drawing>
              <wp:anchor distT="0" distB="0" distL="114300" distR="114300" simplePos="0" relativeHeight="251775488" behindDoc="0" locked="0" layoutInCell="1" allowOverlap="1" wp14:anchorId="6DF4D4CD" wp14:editId="28993196">
                <wp:simplePos x="0" y="0"/>
                <wp:positionH relativeFrom="margin">
                  <wp:align>center</wp:align>
                </wp:positionH>
                <wp:positionV relativeFrom="paragraph">
                  <wp:posOffset>0</wp:posOffset>
                </wp:positionV>
                <wp:extent cx="7033260" cy="2286000"/>
                <wp:effectExtent l="0" t="0" r="0" b="0"/>
                <wp:wrapSquare wrapText="bothSides"/>
                <wp:docPr id="7" name="Groupe 7"/>
                <wp:cNvGraphicFramePr/>
                <a:graphic xmlns:a="http://schemas.openxmlformats.org/drawingml/2006/main">
                  <a:graphicData uri="http://schemas.microsoft.com/office/word/2010/wordprocessingGroup">
                    <wpg:wgp>
                      <wpg:cNvGrpSpPr/>
                      <wpg:grpSpPr>
                        <a:xfrm>
                          <a:off x="0" y="0"/>
                          <a:ext cx="7033260" cy="2286000"/>
                          <a:chOff x="0" y="0"/>
                          <a:chExt cx="7033260" cy="2286000"/>
                        </a:xfrm>
                      </wpg:grpSpPr>
                      <pic:pic xmlns:pic="http://schemas.openxmlformats.org/drawingml/2006/picture">
                        <pic:nvPicPr>
                          <pic:cNvPr id="53" name="Image 53"/>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rot="10800000" flipV="1">
                            <a:off x="182880" y="0"/>
                            <a:ext cx="2103120" cy="1651635"/>
                          </a:xfrm>
                          <a:prstGeom prst="rect">
                            <a:avLst/>
                          </a:prstGeom>
                          <a:noFill/>
                          <a:ln>
                            <a:noFill/>
                          </a:ln>
                        </pic:spPr>
                      </pic:pic>
                      <pic:pic xmlns:pic="http://schemas.openxmlformats.org/drawingml/2006/picture">
                        <pic:nvPicPr>
                          <pic:cNvPr id="56" name="Image 56" descr="Une image contenant habits, personne, groupe, DanseLe contenu généré par l’IA peut être incorrect."/>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2392680" y="22860"/>
                            <a:ext cx="2244090" cy="1524000"/>
                          </a:xfrm>
                          <a:prstGeom prst="rect">
                            <a:avLst/>
                          </a:prstGeom>
                          <a:noFill/>
                          <a:ln>
                            <a:noFill/>
                          </a:ln>
                        </pic:spPr>
                      </pic:pic>
                      <pic:pic xmlns:pic="http://schemas.openxmlformats.org/drawingml/2006/picture">
                        <pic:nvPicPr>
                          <pic:cNvPr id="55" name="Image 55"/>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4739640" y="0"/>
                            <a:ext cx="2293620" cy="1502410"/>
                          </a:xfrm>
                          <a:prstGeom prst="rect">
                            <a:avLst/>
                          </a:prstGeom>
                          <a:noFill/>
                          <a:ln>
                            <a:noFill/>
                          </a:ln>
                        </pic:spPr>
                      </pic:pic>
                      <wps:wsp>
                        <wps:cNvPr id="51" name="Zone de texte 51"/>
                        <wps:cNvSpPr txBox="1">
                          <a:spLocks/>
                        </wps:cNvSpPr>
                        <wps:spPr>
                          <a:xfrm>
                            <a:off x="0" y="1760220"/>
                            <a:ext cx="2293620" cy="525780"/>
                          </a:xfrm>
                          <a:prstGeom prst="rect">
                            <a:avLst/>
                          </a:prstGeom>
                          <a:solidFill>
                            <a:srgbClr val="FFC000"/>
                          </a:solidFill>
                        </wps:spPr>
                        <wps:txbx>
                          <w:txbxContent>
                            <w:p w14:paraId="6EFB7CB1" w14:textId="77777777" w:rsidR="00D16131" w:rsidRPr="0082161E" w:rsidRDefault="00D16131" w:rsidP="00D16131">
                              <w:pPr>
                                <w:shd w:val="clear" w:color="auto" w:fill="FFFFFF" w:themeFill="background1"/>
                                <w:jc w:val="center"/>
                                <w:rPr>
                                  <w:rFonts w:ascii="Times New Roman" w:hAnsi="Times New Roman"/>
                                  <w:b/>
                                  <w:bCs/>
                                  <w:sz w:val="20"/>
                                  <w:szCs w:val="20"/>
                                </w:rPr>
                              </w:pPr>
                              <w:r w:rsidRPr="0082161E">
                                <w:rPr>
                                  <w:rFonts w:ascii="Times New Roman" w:hAnsi="Times New Roman"/>
                                  <w:sz w:val="20"/>
                                  <w:szCs w:val="20"/>
                                </w:rPr>
                                <w:t xml:space="preserve">Participants à la séance de Wo-mentoring et de partage d’expériences avec la Vice-Présidente de la République  </w:t>
                              </w:r>
                            </w:p>
                          </w:txbxContent>
                        </wps:txbx>
                        <wps:bodyPr wrap="square">
                          <a:noAutofit/>
                        </wps:bodyPr>
                      </wps:wsp>
                      <wps:wsp>
                        <wps:cNvPr id="49" name="Zone de texte 49"/>
                        <wps:cNvSpPr txBox="1">
                          <a:spLocks/>
                        </wps:cNvSpPr>
                        <wps:spPr>
                          <a:xfrm>
                            <a:off x="4953000" y="1699260"/>
                            <a:ext cx="2004060" cy="472440"/>
                          </a:xfrm>
                          <a:prstGeom prst="rect">
                            <a:avLst/>
                          </a:prstGeom>
                          <a:solidFill>
                            <a:srgbClr val="FFC000"/>
                          </a:solidFill>
                        </wps:spPr>
                        <wps:txbx>
                          <w:txbxContent>
                            <w:p w14:paraId="40EB8BE9" w14:textId="6D345D3D" w:rsidR="00D16131" w:rsidRPr="0082161E" w:rsidRDefault="00D16131" w:rsidP="00D16131">
                              <w:pPr>
                                <w:shd w:val="clear" w:color="auto" w:fill="FFFFFF" w:themeFill="background1"/>
                                <w:jc w:val="center"/>
                                <w:rPr>
                                  <w:rFonts w:ascii="Times New Roman" w:hAnsi="Times New Roman"/>
                                  <w:b/>
                                  <w:bCs/>
                                  <w:sz w:val="20"/>
                                  <w:szCs w:val="20"/>
                                </w:rPr>
                              </w:pPr>
                              <w:r w:rsidRPr="0082161E">
                                <w:rPr>
                                  <w:rFonts w:ascii="Times New Roman" w:hAnsi="Times New Roman"/>
                                  <w:sz w:val="20"/>
                                  <w:szCs w:val="20"/>
                                </w:rPr>
                                <w:t>Les bénéficiaires en visite à l’Assemblée nationale</w:t>
                              </w:r>
                              <w:r w:rsidR="000C159B">
                                <w:rPr>
                                  <w:rFonts w:ascii="Times New Roman" w:hAnsi="Times New Roman"/>
                                  <w:sz w:val="20"/>
                                  <w:szCs w:val="20"/>
                                </w:rPr>
                                <w:t xml:space="preserve"> </w:t>
                              </w:r>
                              <w:r w:rsidR="0082161E" w:rsidRPr="0082161E">
                                <w:rPr>
                                  <w:rFonts w:ascii="Times New Roman" w:hAnsi="Times New Roman"/>
                                  <w:b/>
                                  <w:bCs/>
                                  <w:sz w:val="20"/>
                                  <w:szCs w:val="20"/>
                                </w:rPr>
                                <w:t>(2024)</w:t>
                              </w:r>
                            </w:p>
                          </w:txbxContent>
                        </wps:txbx>
                        <wps:bodyPr wrap="square">
                          <a:noAutofit/>
                        </wps:bodyPr>
                      </wps:wsp>
                      <wps:wsp>
                        <wps:cNvPr id="52" name="Zone de texte 52"/>
                        <wps:cNvSpPr txBox="1">
                          <a:spLocks/>
                        </wps:cNvSpPr>
                        <wps:spPr>
                          <a:xfrm>
                            <a:off x="2598420" y="1661160"/>
                            <a:ext cx="1912620" cy="563880"/>
                          </a:xfrm>
                          <a:prstGeom prst="rect">
                            <a:avLst/>
                          </a:prstGeom>
                          <a:solidFill>
                            <a:srgbClr val="FFC000"/>
                          </a:solidFill>
                        </wps:spPr>
                        <wps:txbx>
                          <w:txbxContent>
                            <w:p w14:paraId="27633BFE" w14:textId="77777777" w:rsidR="00D16131" w:rsidRPr="0082161E" w:rsidRDefault="00D16131" w:rsidP="00D16131">
                              <w:pPr>
                                <w:shd w:val="clear" w:color="auto" w:fill="FFFFFF" w:themeFill="background1"/>
                                <w:jc w:val="center"/>
                                <w:rPr>
                                  <w:rFonts w:ascii="Times New Roman" w:hAnsi="Times New Roman"/>
                                  <w:b/>
                                  <w:bCs/>
                                  <w:sz w:val="20"/>
                                  <w:szCs w:val="20"/>
                                </w:rPr>
                              </w:pPr>
                              <w:r w:rsidRPr="0082161E">
                                <w:rPr>
                                  <w:rFonts w:ascii="Times New Roman" w:hAnsi="Times New Roman"/>
                                  <w:sz w:val="20"/>
                                  <w:szCs w:val="20"/>
                                </w:rPr>
                                <w:t>Cérémonie de sortie des bénéficiaires de la promotion</w:t>
                              </w:r>
                              <w:r w:rsidRPr="0082161E">
                                <w:rPr>
                                  <w:rFonts w:ascii="Times New Roman" w:hAnsi="Times New Roman"/>
                                  <w:b/>
                                  <w:bCs/>
                                  <w:sz w:val="20"/>
                                  <w:szCs w:val="20"/>
                                </w:rPr>
                                <w:t xml:space="preserve"> 2024</w:t>
                              </w:r>
                              <w:r w:rsidRPr="0082161E">
                                <w:rPr>
                                  <w:rFonts w:ascii="Times New Roman" w:hAnsi="Times New Roman"/>
                                  <w:sz w:val="20"/>
                                  <w:szCs w:val="20"/>
                                </w:rPr>
                                <w:t xml:space="preserve">  </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6DF4D4CD" id="Groupe 7" o:spid="_x0000_s1076" style="position:absolute;left:0;text-align:left;margin-left:0;margin-top:0;width:553.8pt;height:180pt;z-index:251775488;mso-position-horizontal:center;mso-position-horizontal-relative:margin;mso-width-relative:margin;mso-height-relative:margin" coordsize="70332,22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">
                <v:shape id="Image 53" o:spid="_x0000_s1077" type="#_x0000_t75" style="position:absolute;left:1828;width:21032;height:16516;rotation:18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">
                  <v:imagedata r:id="rId53" o:title=""/>
                </v:shape>
                <v:shape id="Image 56" o:spid="_x0000_s1078" type="#_x0000_t75" alt="Une image contenant habits, personne, groupe, DanseLe contenu généré par l’IA peut être incorrect." style="position:absolute;left:23926;top:228;width:22441;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">
                  <v:imagedata r:id="rId54" o:title="Une image contenant habits, personne, groupe, DanseLe contenu généré par l’IA peut être incorrect"/>
                </v:shape>
                <v:shape id="Image 55" o:spid="_x0000_s1079" type="#_x0000_t75" style="position:absolute;left:47396;width:22936;height:15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">
                  <v:imagedata r:id="rId55" o:title=""/>
                </v:shape>
                <v:shape id="Zone de texte 51" o:spid="_x0000_s1080" type="#_x0000_t202" style="position:absolute;top:17602;width:22936;height:5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" fillcolor="#ffc000" stroked="f">
                  <v:textbox>
                    <w:txbxContent>
                      <w:p w14:paraId="6EFB7CB1" w14:textId="77777777" w:rsidR="00D16131" w:rsidRPr="0082161E" w:rsidRDefault="00D16131" w:rsidP="00D16131">
                        <w:pPr>
                          <w:shd w:val="clear" w:color="auto" w:fill="FFFFFF" w:themeFill="background1"/>
                          <w:jc w:val="center"/>
                          <w:rPr>
                            <w:rFonts w:ascii="Times New Roman" w:hAnsi="Times New Roman"/>
                            <w:b/>
                            <w:bCs/>
                            <w:sz w:val="20"/>
                            <w:szCs w:val="20"/>
                          </w:rPr>
                        </w:pPr>
                        <w:r w:rsidRPr="0082161E">
                          <w:rPr>
                            <w:rFonts w:ascii="Times New Roman" w:hAnsi="Times New Roman"/>
                            <w:sz w:val="20"/>
                            <w:szCs w:val="20"/>
                          </w:rPr>
                          <w:t xml:space="preserve">Participants à la séance de </w:t>
                        </w:r>
                        <w:proofErr w:type="spellStart"/>
                        <w:r w:rsidRPr="0082161E">
                          <w:rPr>
                            <w:rFonts w:ascii="Times New Roman" w:hAnsi="Times New Roman"/>
                            <w:sz w:val="20"/>
                            <w:szCs w:val="20"/>
                          </w:rPr>
                          <w:t>Wo</w:t>
                        </w:r>
                        <w:proofErr w:type="spellEnd"/>
                        <w:r w:rsidRPr="0082161E">
                          <w:rPr>
                            <w:rFonts w:ascii="Times New Roman" w:hAnsi="Times New Roman"/>
                            <w:sz w:val="20"/>
                            <w:szCs w:val="20"/>
                          </w:rPr>
                          <w:t xml:space="preserve">-mentoring et de partage d’expériences avec la Vice-Présidente de la République  </w:t>
                        </w:r>
                      </w:p>
                    </w:txbxContent>
                  </v:textbox>
                </v:shape>
                <v:shape id="Zone de texte 49" o:spid="_x0000_s1081" type="#_x0000_t202" style="position:absolute;left:49530;top:16992;width:20040;height:4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" fillcolor="#ffc000" stroked="f">
                  <v:textbox>
                    <w:txbxContent>
                      <w:p w14:paraId="40EB8BE9" w14:textId="6D345D3D" w:rsidR="00D16131" w:rsidRPr="0082161E" w:rsidRDefault="00D16131" w:rsidP="00D16131">
                        <w:pPr>
                          <w:shd w:val="clear" w:color="auto" w:fill="FFFFFF" w:themeFill="background1"/>
                          <w:jc w:val="center"/>
                          <w:rPr>
                            <w:rFonts w:ascii="Times New Roman" w:hAnsi="Times New Roman"/>
                            <w:b/>
                            <w:bCs/>
                            <w:sz w:val="20"/>
                            <w:szCs w:val="20"/>
                          </w:rPr>
                        </w:pPr>
                        <w:r w:rsidRPr="0082161E">
                          <w:rPr>
                            <w:rFonts w:ascii="Times New Roman" w:hAnsi="Times New Roman"/>
                            <w:sz w:val="20"/>
                            <w:szCs w:val="20"/>
                          </w:rPr>
                          <w:t>Les bénéficiaires en visite à l’Assemblée nationale</w:t>
                        </w:r>
                        <w:r w:rsidR="000C159B">
                          <w:rPr>
                            <w:rFonts w:ascii="Times New Roman" w:hAnsi="Times New Roman"/>
                            <w:sz w:val="20"/>
                            <w:szCs w:val="20"/>
                          </w:rPr>
                          <w:t xml:space="preserve"> </w:t>
                        </w:r>
                        <w:r w:rsidR="0082161E" w:rsidRPr="0082161E">
                          <w:rPr>
                            <w:rFonts w:ascii="Times New Roman" w:hAnsi="Times New Roman"/>
                            <w:b/>
                            <w:bCs/>
                            <w:sz w:val="20"/>
                            <w:szCs w:val="20"/>
                          </w:rPr>
                          <w:t>(2024)</w:t>
                        </w:r>
                      </w:p>
                    </w:txbxContent>
                  </v:textbox>
                </v:shape>
                <v:shape id="Zone de texte 52" o:spid="_x0000_s1082" type="#_x0000_t202" style="position:absolute;left:25984;top:16611;width:19126;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" fillcolor="#ffc000" stroked="f">
                  <v:textbox>
                    <w:txbxContent>
                      <w:p w14:paraId="27633BFE" w14:textId="77777777" w:rsidR="00D16131" w:rsidRPr="0082161E" w:rsidRDefault="00D16131" w:rsidP="00D16131">
                        <w:pPr>
                          <w:shd w:val="clear" w:color="auto" w:fill="FFFFFF" w:themeFill="background1"/>
                          <w:jc w:val="center"/>
                          <w:rPr>
                            <w:rFonts w:ascii="Times New Roman" w:hAnsi="Times New Roman"/>
                            <w:b/>
                            <w:bCs/>
                            <w:sz w:val="20"/>
                            <w:szCs w:val="20"/>
                          </w:rPr>
                        </w:pPr>
                        <w:r w:rsidRPr="0082161E">
                          <w:rPr>
                            <w:rFonts w:ascii="Times New Roman" w:hAnsi="Times New Roman"/>
                            <w:sz w:val="20"/>
                            <w:szCs w:val="20"/>
                          </w:rPr>
                          <w:t>Cérémonie de sortie des bénéficiaires de la promotion</w:t>
                        </w:r>
                        <w:r w:rsidRPr="0082161E">
                          <w:rPr>
                            <w:rFonts w:ascii="Times New Roman" w:hAnsi="Times New Roman"/>
                            <w:b/>
                            <w:bCs/>
                            <w:sz w:val="20"/>
                            <w:szCs w:val="20"/>
                          </w:rPr>
                          <w:t xml:space="preserve"> 2024</w:t>
                        </w:r>
                        <w:r w:rsidRPr="0082161E">
                          <w:rPr>
                            <w:rFonts w:ascii="Times New Roman" w:hAnsi="Times New Roman"/>
                            <w:sz w:val="20"/>
                            <w:szCs w:val="20"/>
                          </w:rPr>
                          <w:t xml:space="preserve">  </w:t>
                        </w:r>
                      </w:p>
                    </w:txbxContent>
                  </v:textbox>
                </v:shape>
                <w10:wrap type="square" anchorx="margin"/>
              </v:group>
            </w:pict>
          </mc:Fallback>
        </mc:AlternateContent>
      </w:r>
    </w:p>
    <w:p w14:paraId="5F4C1BE1" w14:textId="43F3FD70" w:rsidR="00FE212E" w:rsidRPr="002E4FA0" w:rsidRDefault="00FE212E" w:rsidP="002E4FA0">
      <w:pPr>
        <w:rPr>
          <w:rFonts w:ascii="Garamond" w:eastAsia="Times New Roman" w:hAnsi="Garamond" w:cs="Times New Roman"/>
          <w:b/>
          <w:bCs/>
          <w:color w:val="000000"/>
        </w:rPr>
      </w:pPr>
      <w:r w:rsidRPr="002E4FA0">
        <w:rPr>
          <w:rFonts w:ascii="Garamond" w:eastAsia="Times New Roman" w:hAnsi="Garamond" w:cs="Times New Roman"/>
          <w:b/>
          <w:bCs/>
          <w:color w:val="000000"/>
        </w:rPr>
        <w:t>A.3.5: Catalyst Initiative pour le développement d’une pépinière de femmes leaders ou influentes et des jeunes activistes aspirantes à la fonction politique</w:t>
      </w:r>
    </w:p>
    <w:p w14:paraId="024E981E" w14:textId="77777777" w:rsidR="00CC7124" w:rsidRDefault="00CC7124" w:rsidP="00FE212E">
      <w:pPr>
        <w:rPr>
          <w:rFonts w:ascii="Garamond" w:eastAsia="Times New Roman" w:hAnsi="Garamond" w:cs="Times New Roman"/>
          <w:b/>
          <w:bCs/>
          <w:color w:val="000000"/>
        </w:rPr>
      </w:pPr>
    </w:p>
    <w:p w14:paraId="7FB1D9BC" w14:textId="55B2BFF9" w:rsidR="00CC7124" w:rsidRPr="00AE401B" w:rsidRDefault="00CC7124" w:rsidP="00CC7124">
      <w:pPr>
        <w:spacing w:line="360" w:lineRule="auto"/>
        <w:jc w:val="both"/>
        <w:rPr>
          <w:rFonts w:ascii="Garamond" w:eastAsia="Times New Roman" w:hAnsi="Garamond" w:cs="Times New Roman"/>
          <w:color w:val="000000" w:themeColor="text1"/>
        </w:rPr>
      </w:pPr>
      <w:r w:rsidRPr="00AE401B">
        <w:rPr>
          <w:rFonts w:ascii="Garamond" w:eastAsia="Times New Roman" w:hAnsi="Garamond" w:cs="Times New Roman"/>
          <w:color w:val="000000" w:themeColor="text1"/>
        </w:rPr>
        <w:t xml:space="preserve">Catalyst </w:t>
      </w:r>
      <w:r w:rsidR="00DD7FB4" w:rsidRPr="00AE401B">
        <w:rPr>
          <w:rFonts w:ascii="Garamond" w:eastAsia="Times New Roman" w:hAnsi="Garamond" w:cs="Times New Roman"/>
          <w:color w:val="000000" w:themeColor="text1"/>
        </w:rPr>
        <w:t xml:space="preserve">initiative </w:t>
      </w:r>
      <w:r w:rsidR="00B36675" w:rsidRPr="00AE401B">
        <w:rPr>
          <w:rFonts w:ascii="Garamond" w:eastAsia="Times New Roman" w:hAnsi="Garamond" w:cs="Times New Roman"/>
          <w:color w:val="000000" w:themeColor="text1"/>
        </w:rPr>
        <w:t xml:space="preserve">est une approche innovante qui </w:t>
      </w:r>
      <w:r w:rsidR="00933CAC" w:rsidRPr="00AE401B">
        <w:rPr>
          <w:rFonts w:ascii="Garamond" w:eastAsia="Times New Roman" w:hAnsi="Garamond" w:cs="Times New Roman"/>
          <w:color w:val="000000" w:themeColor="text1"/>
        </w:rPr>
        <w:t>consiste</w:t>
      </w:r>
      <w:r w:rsidRPr="00AE401B">
        <w:rPr>
          <w:rFonts w:ascii="Garamond" w:eastAsia="Times New Roman" w:hAnsi="Garamond" w:cs="Times New Roman"/>
          <w:color w:val="000000" w:themeColor="text1"/>
        </w:rPr>
        <w:t xml:space="preserve"> à </w:t>
      </w:r>
      <w:r w:rsidR="00CA4DBE" w:rsidRPr="00AE401B">
        <w:rPr>
          <w:rFonts w:ascii="Garamond" w:eastAsia="Times New Roman" w:hAnsi="Garamond" w:cs="Times New Roman"/>
          <w:color w:val="000000" w:themeColor="text1"/>
        </w:rPr>
        <w:t xml:space="preserve">mettre en place une pépinière </w:t>
      </w:r>
      <w:r w:rsidR="004D164B" w:rsidRPr="00AE401B">
        <w:rPr>
          <w:rFonts w:ascii="Garamond" w:eastAsia="Times New Roman" w:hAnsi="Garamond" w:cs="Times New Roman"/>
          <w:color w:val="000000" w:themeColor="text1"/>
        </w:rPr>
        <w:t xml:space="preserve">de jeunes femmes </w:t>
      </w:r>
      <w:r w:rsidR="004A3316" w:rsidRPr="00AE401B">
        <w:rPr>
          <w:rFonts w:ascii="Garamond" w:eastAsia="Times New Roman" w:hAnsi="Garamond" w:cs="Times New Roman"/>
          <w:color w:val="000000" w:themeColor="text1"/>
        </w:rPr>
        <w:t xml:space="preserve">militantes des partis politiques âgées </w:t>
      </w:r>
      <w:r w:rsidR="009A722E" w:rsidRPr="00AE401B">
        <w:rPr>
          <w:rFonts w:ascii="Garamond" w:eastAsia="Times New Roman" w:hAnsi="Garamond" w:cs="Times New Roman"/>
          <w:color w:val="000000" w:themeColor="text1"/>
        </w:rPr>
        <w:t xml:space="preserve">de 25 à 40 ans </w:t>
      </w:r>
      <w:r w:rsidR="001E12E9" w:rsidRPr="00AE401B">
        <w:rPr>
          <w:rFonts w:ascii="Garamond" w:eastAsia="Times New Roman" w:hAnsi="Garamond" w:cs="Times New Roman"/>
          <w:color w:val="000000" w:themeColor="text1"/>
        </w:rPr>
        <w:t xml:space="preserve">de différentes catégories socioprofessionnelles </w:t>
      </w:r>
      <w:r w:rsidR="004D164B" w:rsidRPr="00AE401B">
        <w:rPr>
          <w:rFonts w:ascii="Garamond" w:eastAsia="Times New Roman" w:hAnsi="Garamond" w:cs="Times New Roman"/>
          <w:color w:val="000000" w:themeColor="text1"/>
        </w:rPr>
        <w:t>aspirant</w:t>
      </w:r>
      <w:r w:rsidR="009A722E" w:rsidRPr="00AE401B">
        <w:rPr>
          <w:rFonts w:ascii="Garamond" w:eastAsia="Times New Roman" w:hAnsi="Garamond" w:cs="Times New Roman"/>
          <w:color w:val="000000" w:themeColor="text1"/>
        </w:rPr>
        <w:t xml:space="preserve">s à </w:t>
      </w:r>
      <w:r w:rsidR="00DA2702" w:rsidRPr="00AE401B">
        <w:rPr>
          <w:rFonts w:ascii="Garamond" w:eastAsia="Times New Roman" w:hAnsi="Garamond" w:cs="Times New Roman"/>
          <w:color w:val="000000" w:themeColor="text1"/>
        </w:rPr>
        <w:t xml:space="preserve">des </w:t>
      </w:r>
      <w:r w:rsidR="009A722E" w:rsidRPr="00AE401B">
        <w:rPr>
          <w:rFonts w:ascii="Garamond" w:eastAsia="Times New Roman" w:hAnsi="Garamond" w:cs="Times New Roman"/>
          <w:color w:val="000000" w:themeColor="text1"/>
        </w:rPr>
        <w:t>fonction</w:t>
      </w:r>
      <w:r w:rsidR="00DA2702" w:rsidRPr="00AE401B">
        <w:rPr>
          <w:rFonts w:ascii="Garamond" w:eastAsia="Times New Roman" w:hAnsi="Garamond" w:cs="Times New Roman"/>
          <w:color w:val="000000" w:themeColor="text1"/>
        </w:rPr>
        <w:t>s</w:t>
      </w:r>
      <w:r w:rsidR="009A722E" w:rsidRPr="00AE401B">
        <w:rPr>
          <w:rFonts w:ascii="Garamond" w:eastAsia="Times New Roman" w:hAnsi="Garamond" w:cs="Times New Roman"/>
          <w:color w:val="000000" w:themeColor="text1"/>
        </w:rPr>
        <w:t xml:space="preserve"> politique</w:t>
      </w:r>
      <w:r w:rsidR="00DA2702" w:rsidRPr="00AE401B">
        <w:rPr>
          <w:rFonts w:ascii="Garamond" w:eastAsia="Times New Roman" w:hAnsi="Garamond" w:cs="Times New Roman"/>
          <w:color w:val="000000" w:themeColor="text1"/>
        </w:rPr>
        <w:t>s</w:t>
      </w:r>
      <w:r w:rsidR="00830CAA" w:rsidRPr="00AE401B">
        <w:rPr>
          <w:rFonts w:ascii="Garamond" w:eastAsia="Times New Roman" w:hAnsi="Garamond" w:cs="Times New Roman"/>
          <w:color w:val="000000" w:themeColor="text1"/>
        </w:rPr>
        <w:t xml:space="preserve"> </w:t>
      </w:r>
      <w:r w:rsidR="00EC5DD1" w:rsidRPr="00AE401B">
        <w:rPr>
          <w:rFonts w:ascii="Garamond" w:eastAsia="Times New Roman" w:hAnsi="Garamond" w:cs="Times New Roman"/>
          <w:color w:val="000000" w:themeColor="text1"/>
        </w:rPr>
        <w:t>sans exigence de niveau d’études</w:t>
      </w:r>
      <w:r w:rsidR="00CC323A" w:rsidRPr="00AE401B">
        <w:rPr>
          <w:rFonts w:ascii="Garamond" w:eastAsia="Times New Roman" w:hAnsi="Garamond" w:cs="Times New Roman"/>
          <w:color w:val="000000" w:themeColor="text1"/>
        </w:rPr>
        <w:t>. L’objectif est</w:t>
      </w:r>
      <w:r w:rsidR="009A722E" w:rsidRPr="00AE401B">
        <w:rPr>
          <w:rFonts w:ascii="Garamond" w:eastAsia="Times New Roman" w:hAnsi="Garamond" w:cs="Times New Roman"/>
          <w:color w:val="000000" w:themeColor="text1"/>
        </w:rPr>
        <w:t xml:space="preserve"> </w:t>
      </w:r>
      <w:r w:rsidR="00CC323A" w:rsidRPr="00AE401B">
        <w:rPr>
          <w:rFonts w:ascii="Garamond" w:eastAsia="Times New Roman" w:hAnsi="Garamond" w:cs="Times New Roman"/>
          <w:color w:val="000000" w:themeColor="text1"/>
        </w:rPr>
        <w:t>de</w:t>
      </w:r>
      <w:r w:rsidR="001E12E9" w:rsidRPr="00AE401B">
        <w:rPr>
          <w:rFonts w:ascii="Garamond" w:eastAsia="Times New Roman" w:hAnsi="Garamond" w:cs="Times New Roman"/>
          <w:color w:val="000000" w:themeColor="text1"/>
        </w:rPr>
        <w:t xml:space="preserve"> renforcer leur</w:t>
      </w:r>
      <w:r w:rsidR="00781989" w:rsidRPr="00AE401B">
        <w:rPr>
          <w:rFonts w:ascii="Garamond" w:eastAsia="Times New Roman" w:hAnsi="Garamond" w:cs="Times New Roman"/>
          <w:color w:val="000000" w:themeColor="text1"/>
        </w:rPr>
        <w:t>s</w:t>
      </w:r>
      <w:r w:rsidR="001E12E9" w:rsidRPr="00AE401B">
        <w:rPr>
          <w:rFonts w:ascii="Garamond" w:eastAsia="Times New Roman" w:hAnsi="Garamond" w:cs="Times New Roman"/>
          <w:color w:val="000000" w:themeColor="text1"/>
        </w:rPr>
        <w:t xml:space="preserve"> capacité</w:t>
      </w:r>
      <w:r w:rsidR="00781989" w:rsidRPr="00AE401B">
        <w:rPr>
          <w:rFonts w:ascii="Garamond" w:eastAsia="Times New Roman" w:hAnsi="Garamond" w:cs="Times New Roman"/>
          <w:color w:val="000000" w:themeColor="text1"/>
        </w:rPr>
        <w:t>s</w:t>
      </w:r>
      <w:r w:rsidR="001E12E9" w:rsidRPr="00AE401B">
        <w:rPr>
          <w:rFonts w:ascii="Garamond" w:eastAsia="Times New Roman" w:hAnsi="Garamond" w:cs="Times New Roman"/>
          <w:color w:val="000000" w:themeColor="text1"/>
        </w:rPr>
        <w:t xml:space="preserve"> </w:t>
      </w:r>
      <w:r w:rsidR="004A3316" w:rsidRPr="00AE401B">
        <w:rPr>
          <w:rFonts w:ascii="Garamond" w:eastAsia="Times New Roman" w:hAnsi="Garamond" w:cs="Times New Roman"/>
          <w:color w:val="000000" w:themeColor="text1"/>
        </w:rPr>
        <w:t xml:space="preserve">en animation de la vie politique et en leadership politique </w:t>
      </w:r>
      <w:r w:rsidR="00CC323A" w:rsidRPr="00AE401B">
        <w:rPr>
          <w:rFonts w:ascii="Garamond" w:eastAsia="Times New Roman" w:hAnsi="Garamond" w:cs="Times New Roman"/>
          <w:color w:val="000000" w:themeColor="text1"/>
        </w:rPr>
        <w:t xml:space="preserve">à travers </w:t>
      </w:r>
      <w:r w:rsidRPr="00AE401B">
        <w:rPr>
          <w:rFonts w:ascii="Garamond" w:eastAsia="Times New Roman" w:hAnsi="Garamond" w:cs="Times New Roman"/>
          <w:color w:val="000000" w:themeColor="text1"/>
        </w:rPr>
        <w:t>un accompagnement structuré</w:t>
      </w:r>
      <w:r w:rsidR="00566AD2" w:rsidRPr="00AE401B">
        <w:rPr>
          <w:rFonts w:ascii="Garamond" w:eastAsia="Times New Roman" w:hAnsi="Garamond" w:cs="Times New Roman"/>
          <w:color w:val="000000" w:themeColor="text1"/>
        </w:rPr>
        <w:t xml:space="preserve">. </w:t>
      </w:r>
      <w:r w:rsidRPr="00AE401B">
        <w:rPr>
          <w:rFonts w:ascii="Garamond" w:eastAsia="Times New Roman" w:hAnsi="Garamond" w:cs="Times New Roman"/>
          <w:color w:val="000000" w:themeColor="text1"/>
        </w:rPr>
        <w:t xml:space="preserve">Ce programme combine </w:t>
      </w:r>
      <w:r w:rsidR="00CC323A" w:rsidRPr="00AE401B">
        <w:rPr>
          <w:rFonts w:ascii="Garamond" w:eastAsia="Times New Roman" w:hAnsi="Garamond" w:cs="Times New Roman"/>
          <w:color w:val="000000" w:themeColor="text1"/>
        </w:rPr>
        <w:t>renforcements de capacités</w:t>
      </w:r>
      <w:r w:rsidR="009D09F7" w:rsidRPr="00AE401B">
        <w:rPr>
          <w:rFonts w:ascii="Garamond" w:eastAsia="Times New Roman" w:hAnsi="Garamond" w:cs="Times New Roman"/>
          <w:color w:val="000000" w:themeColor="text1"/>
        </w:rPr>
        <w:t xml:space="preserve"> et de réflexions sur le parcours de leadership des</w:t>
      </w:r>
      <w:r w:rsidR="00C0372B" w:rsidRPr="00AE401B">
        <w:rPr>
          <w:rFonts w:ascii="Garamond" w:eastAsia="Times New Roman" w:hAnsi="Garamond" w:cs="Times New Roman"/>
          <w:color w:val="000000" w:themeColor="text1"/>
        </w:rPr>
        <w:t xml:space="preserve"> bénéficiaires</w:t>
      </w:r>
      <w:r w:rsidRPr="00AE401B">
        <w:rPr>
          <w:rFonts w:ascii="Garamond" w:eastAsia="Times New Roman" w:hAnsi="Garamond" w:cs="Times New Roman"/>
          <w:color w:val="000000" w:themeColor="text1"/>
        </w:rPr>
        <w:t xml:space="preserve">, </w:t>
      </w:r>
      <w:r w:rsidR="0087278B" w:rsidRPr="00AE401B">
        <w:rPr>
          <w:rFonts w:ascii="Garamond" w:eastAsia="Times New Roman" w:hAnsi="Garamond" w:cs="Times New Roman"/>
          <w:color w:val="000000" w:themeColor="text1"/>
        </w:rPr>
        <w:t xml:space="preserve">élaboration de plan de développement personnel, </w:t>
      </w:r>
      <w:r w:rsidR="00C93D87" w:rsidRPr="00AE401B">
        <w:rPr>
          <w:rFonts w:ascii="Garamond" w:eastAsia="Times New Roman" w:hAnsi="Garamond" w:cs="Times New Roman"/>
          <w:color w:val="000000" w:themeColor="text1"/>
        </w:rPr>
        <w:t xml:space="preserve">séances de </w:t>
      </w:r>
      <w:r w:rsidR="00574C73" w:rsidRPr="00AE401B">
        <w:rPr>
          <w:rFonts w:ascii="Garamond" w:eastAsia="Times New Roman" w:hAnsi="Garamond" w:cs="Times New Roman"/>
          <w:color w:val="000000" w:themeColor="text1"/>
        </w:rPr>
        <w:t xml:space="preserve">coachings </w:t>
      </w:r>
      <w:r w:rsidR="00566AD2" w:rsidRPr="00AE401B">
        <w:rPr>
          <w:rFonts w:ascii="Garamond" w:eastAsia="Times New Roman" w:hAnsi="Garamond" w:cs="Times New Roman"/>
          <w:color w:val="000000" w:themeColor="text1"/>
        </w:rPr>
        <w:t xml:space="preserve">collectifs </w:t>
      </w:r>
      <w:r w:rsidR="007F0D98" w:rsidRPr="00AE401B">
        <w:rPr>
          <w:rFonts w:ascii="Garamond" w:eastAsia="Times New Roman" w:hAnsi="Garamond" w:cs="Times New Roman"/>
          <w:color w:val="000000" w:themeColor="text1"/>
        </w:rPr>
        <w:t xml:space="preserve">et </w:t>
      </w:r>
      <w:r w:rsidR="00C0372B" w:rsidRPr="00AE401B">
        <w:rPr>
          <w:rFonts w:ascii="Garamond" w:eastAsia="Times New Roman" w:hAnsi="Garamond" w:cs="Times New Roman"/>
          <w:color w:val="000000" w:themeColor="text1"/>
        </w:rPr>
        <w:t>individuels</w:t>
      </w:r>
      <w:r w:rsidR="007F0D98" w:rsidRPr="00AE401B">
        <w:rPr>
          <w:rFonts w:ascii="Garamond" w:eastAsia="Times New Roman" w:hAnsi="Garamond" w:cs="Times New Roman"/>
          <w:color w:val="000000" w:themeColor="text1"/>
        </w:rPr>
        <w:t xml:space="preserve"> en fonction des besoins spécifiques des </w:t>
      </w:r>
      <w:r w:rsidR="00457830" w:rsidRPr="00AE401B">
        <w:rPr>
          <w:rFonts w:ascii="Garamond" w:eastAsia="Times New Roman" w:hAnsi="Garamond" w:cs="Times New Roman"/>
          <w:color w:val="000000" w:themeColor="text1"/>
        </w:rPr>
        <w:t>aspirantes</w:t>
      </w:r>
      <w:r w:rsidR="001210DE" w:rsidRPr="00AE401B">
        <w:rPr>
          <w:rFonts w:ascii="Garamond" w:eastAsia="Times New Roman" w:hAnsi="Garamond" w:cs="Times New Roman"/>
          <w:color w:val="000000" w:themeColor="text1"/>
        </w:rPr>
        <w:t xml:space="preserve">. </w:t>
      </w:r>
    </w:p>
    <w:p w14:paraId="658A0377" w14:textId="0CDC931C" w:rsidR="00BD0CB4" w:rsidRPr="00AE401B" w:rsidRDefault="00BD0CB4" w:rsidP="00CC7124">
      <w:pPr>
        <w:spacing w:line="360" w:lineRule="auto"/>
        <w:jc w:val="both"/>
        <w:rPr>
          <w:rFonts w:ascii="Garamond" w:eastAsia="Times New Roman" w:hAnsi="Garamond" w:cs="Times New Roman"/>
          <w:color w:val="000000" w:themeColor="text1"/>
        </w:rPr>
      </w:pPr>
      <w:r w:rsidRPr="00AE401B">
        <w:rPr>
          <w:rFonts w:ascii="Garamond" w:eastAsia="Times New Roman" w:hAnsi="Garamond" w:cs="Times New Roman"/>
          <w:color w:val="000000" w:themeColor="text1"/>
        </w:rPr>
        <w:t>L’</w:t>
      </w:r>
      <w:r w:rsidR="00C93D87" w:rsidRPr="00AE401B">
        <w:rPr>
          <w:rFonts w:ascii="Garamond" w:eastAsia="Times New Roman" w:hAnsi="Garamond" w:cs="Times New Roman"/>
          <w:color w:val="000000" w:themeColor="text1"/>
        </w:rPr>
        <w:t>accompagnement se f</w:t>
      </w:r>
      <w:r w:rsidR="0020284A" w:rsidRPr="00AE401B">
        <w:rPr>
          <w:rFonts w:ascii="Garamond" w:eastAsia="Times New Roman" w:hAnsi="Garamond" w:cs="Times New Roman"/>
          <w:color w:val="000000" w:themeColor="text1"/>
        </w:rPr>
        <w:t>ait</w:t>
      </w:r>
      <w:r w:rsidR="00C93D87" w:rsidRPr="00AE401B">
        <w:rPr>
          <w:rFonts w:ascii="Garamond" w:eastAsia="Times New Roman" w:hAnsi="Garamond" w:cs="Times New Roman"/>
          <w:color w:val="000000" w:themeColor="text1"/>
        </w:rPr>
        <w:t xml:space="preserve"> </w:t>
      </w:r>
      <w:r w:rsidR="0087278B" w:rsidRPr="00AE401B">
        <w:rPr>
          <w:rFonts w:ascii="Garamond" w:eastAsia="Times New Roman" w:hAnsi="Garamond" w:cs="Times New Roman"/>
          <w:color w:val="000000" w:themeColor="text1"/>
        </w:rPr>
        <w:t xml:space="preserve">par des </w:t>
      </w:r>
      <w:r w:rsidR="00CC7124" w:rsidRPr="00AE401B">
        <w:rPr>
          <w:rFonts w:ascii="Garamond" w:eastAsia="Times New Roman" w:hAnsi="Garamond" w:cs="Times New Roman"/>
          <w:color w:val="000000" w:themeColor="text1"/>
        </w:rPr>
        <w:t xml:space="preserve">coachs </w:t>
      </w:r>
      <w:r w:rsidR="00E5568E" w:rsidRPr="00AE401B">
        <w:rPr>
          <w:rFonts w:ascii="Garamond" w:eastAsia="Times New Roman" w:hAnsi="Garamond" w:cs="Times New Roman"/>
          <w:color w:val="000000" w:themeColor="text1"/>
        </w:rPr>
        <w:t xml:space="preserve">politiques </w:t>
      </w:r>
      <w:r w:rsidR="00491266" w:rsidRPr="00AE401B">
        <w:rPr>
          <w:rFonts w:ascii="Garamond" w:eastAsia="Times New Roman" w:hAnsi="Garamond" w:cs="Times New Roman"/>
          <w:color w:val="000000" w:themeColor="text1"/>
        </w:rPr>
        <w:t>sélectionnés</w:t>
      </w:r>
      <w:r w:rsidR="00E5568E" w:rsidRPr="00AE401B">
        <w:rPr>
          <w:rFonts w:ascii="Garamond" w:eastAsia="Times New Roman" w:hAnsi="Garamond" w:cs="Times New Roman"/>
          <w:color w:val="000000" w:themeColor="text1"/>
        </w:rPr>
        <w:t xml:space="preserve"> par les partis politiques </w:t>
      </w:r>
      <w:r w:rsidR="006842CB" w:rsidRPr="00AE401B">
        <w:rPr>
          <w:rFonts w:ascii="Garamond" w:eastAsia="Times New Roman" w:hAnsi="Garamond" w:cs="Times New Roman"/>
          <w:color w:val="000000" w:themeColor="text1"/>
        </w:rPr>
        <w:t xml:space="preserve">sur la base des critères bien définis </w:t>
      </w:r>
      <w:r w:rsidR="00A608E7" w:rsidRPr="00AE401B">
        <w:rPr>
          <w:rFonts w:ascii="Garamond" w:eastAsia="Times New Roman" w:hAnsi="Garamond" w:cs="Times New Roman"/>
          <w:color w:val="000000" w:themeColor="text1"/>
        </w:rPr>
        <w:t>et</w:t>
      </w:r>
      <w:r w:rsidR="00491266" w:rsidRPr="00AE401B">
        <w:rPr>
          <w:rFonts w:ascii="Garamond" w:eastAsia="Times New Roman" w:hAnsi="Garamond" w:cs="Times New Roman"/>
          <w:color w:val="000000" w:themeColor="text1"/>
        </w:rPr>
        <w:t xml:space="preserve"> affectés aux asp</w:t>
      </w:r>
      <w:r w:rsidR="00BF3FAE" w:rsidRPr="00AE401B">
        <w:rPr>
          <w:rFonts w:ascii="Garamond" w:eastAsia="Times New Roman" w:hAnsi="Garamond" w:cs="Times New Roman"/>
          <w:color w:val="000000" w:themeColor="text1"/>
        </w:rPr>
        <w:t>irantes</w:t>
      </w:r>
      <w:r w:rsidR="00DB314A" w:rsidRPr="00AE401B">
        <w:rPr>
          <w:rFonts w:ascii="Garamond" w:eastAsia="Times New Roman" w:hAnsi="Garamond" w:cs="Times New Roman"/>
          <w:color w:val="000000" w:themeColor="text1"/>
        </w:rPr>
        <w:t xml:space="preserve"> en tenant compte de l’approche parti par parti pour éviter que les aspirants d’un parti ne soient coachés par </w:t>
      </w:r>
      <w:r w:rsidR="00503E5C" w:rsidRPr="00AE401B">
        <w:rPr>
          <w:rFonts w:ascii="Garamond" w:eastAsia="Times New Roman" w:hAnsi="Garamond" w:cs="Times New Roman"/>
          <w:color w:val="000000" w:themeColor="text1"/>
        </w:rPr>
        <w:t>d</w:t>
      </w:r>
      <w:r w:rsidR="00DB314A" w:rsidRPr="00AE401B">
        <w:rPr>
          <w:rFonts w:ascii="Garamond" w:eastAsia="Times New Roman" w:hAnsi="Garamond" w:cs="Times New Roman"/>
          <w:color w:val="000000" w:themeColor="text1"/>
        </w:rPr>
        <w:t xml:space="preserve">es coachs d’un autre parti. </w:t>
      </w:r>
      <w:r w:rsidR="00491266" w:rsidRPr="00AE401B">
        <w:rPr>
          <w:rFonts w:ascii="Garamond" w:eastAsia="Times New Roman" w:hAnsi="Garamond" w:cs="Times New Roman"/>
          <w:color w:val="000000" w:themeColor="text1"/>
        </w:rPr>
        <w:t xml:space="preserve"> </w:t>
      </w:r>
    </w:p>
    <w:p w14:paraId="64FAF74F" w14:textId="1277FC5E" w:rsidR="00CC7124" w:rsidRPr="00AE401B" w:rsidRDefault="00AC09A2" w:rsidP="00CC7124">
      <w:pPr>
        <w:spacing w:line="360" w:lineRule="auto"/>
        <w:jc w:val="both"/>
        <w:rPr>
          <w:rFonts w:ascii="Garamond" w:eastAsia="Times New Roman" w:hAnsi="Garamond" w:cs="Times New Roman"/>
          <w:color w:val="000000" w:themeColor="text1"/>
        </w:rPr>
      </w:pPr>
      <w:r w:rsidRPr="00AE401B">
        <w:rPr>
          <w:rFonts w:ascii="Garamond" w:eastAsia="Times New Roman" w:hAnsi="Garamond" w:cs="Times New Roman"/>
          <w:color w:val="000000" w:themeColor="text1"/>
        </w:rPr>
        <w:t xml:space="preserve">Les séances de coaching se déroulent en ligne et ou en présentiel </w:t>
      </w:r>
      <w:r w:rsidR="004E241D" w:rsidRPr="00AE401B">
        <w:rPr>
          <w:rFonts w:ascii="Garamond" w:eastAsia="Times New Roman" w:hAnsi="Garamond" w:cs="Times New Roman"/>
          <w:color w:val="000000" w:themeColor="text1"/>
        </w:rPr>
        <w:t>sur la base du plan de développement personnel préalablement élaboré</w:t>
      </w:r>
      <w:r w:rsidR="00F42193" w:rsidRPr="00AE401B">
        <w:rPr>
          <w:rFonts w:ascii="Garamond" w:eastAsia="Times New Roman" w:hAnsi="Garamond" w:cs="Times New Roman"/>
          <w:color w:val="000000" w:themeColor="text1"/>
        </w:rPr>
        <w:t xml:space="preserve"> par les</w:t>
      </w:r>
      <w:r w:rsidR="004E241D" w:rsidRPr="00AE401B">
        <w:rPr>
          <w:rFonts w:ascii="Garamond" w:eastAsia="Times New Roman" w:hAnsi="Garamond" w:cs="Times New Roman"/>
          <w:color w:val="000000" w:themeColor="text1"/>
        </w:rPr>
        <w:t xml:space="preserve"> aspirantes </w:t>
      </w:r>
      <w:r w:rsidR="00910294" w:rsidRPr="00AE401B">
        <w:rPr>
          <w:rFonts w:ascii="Garamond" w:eastAsia="Times New Roman" w:hAnsi="Garamond" w:cs="Times New Roman"/>
          <w:color w:val="000000" w:themeColor="text1"/>
        </w:rPr>
        <w:t xml:space="preserve">à travers </w:t>
      </w:r>
      <w:r w:rsidR="00313F4A" w:rsidRPr="00AE401B">
        <w:rPr>
          <w:rFonts w:ascii="Garamond" w:eastAsia="Times New Roman" w:hAnsi="Garamond" w:cs="Times New Roman"/>
          <w:color w:val="000000" w:themeColor="text1"/>
        </w:rPr>
        <w:t xml:space="preserve">un itinéraire </w:t>
      </w:r>
      <w:r w:rsidR="00F429E3" w:rsidRPr="00AE401B">
        <w:rPr>
          <w:rFonts w:ascii="Garamond" w:eastAsia="Times New Roman" w:hAnsi="Garamond" w:cs="Times New Roman"/>
          <w:color w:val="000000" w:themeColor="text1"/>
        </w:rPr>
        <w:t>de coaching</w:t>
      </w:r>
      <w:r w:rsidR="00313F4A" w:rsidRPr="00AE401B">
        <w:rPr>
          <w:rFonts w:ascii="Garamond" w:eastAsia="Times New Roman" w:hAnsi="Garamond" w:cs="Times New Roman"/>
          <w:color w:val="000000" w:themeColor="text1"/>
        </w:rPr>
        <w:t xml:space="preserve"> </w:t>
      </w:r>
      <w:r w:rsidR="00F42193" w:rsidRPr="00AE401B">
        <w:rPr>
          <w:rFonts w:ascii="Garamond" w:eastAsia="Times New Roman" w:hAnsi="Garamond" w:cs="Times New Roman"/>
          <w:color w:val="000000" w:themeColor="text1"/>
        </w:rPr>
        <w:t>p</w:t>
      </w:r>
      <w:r w:rsidR="007E70D3" w:rsidRPr="00AE401B">
        <w:rPr>
          <w:rFonts w:ascii="Garamond" w:eastAsia="Times New Roman" w:hAnsi="Garamond" w:cs="Times New Roman"/>
          <w:color w:val="000000" w:themeColor="text1"/>
        </w:rPr>
        <w:t>r</w:t>
      </w:r>
      <w:r w:rsidR="00F42193" w:rsidRPr="00AE401B">
        <w:rPr>
          <w:rFonts w:ascii="Garamond" w:eastAsia="Times New Roman" w:hAnsi="Garamond" w:cs="Times New Roman"/>
          <w:color w:val="000000" w:themeColor="text1"/>
        </w:rPr>
        <w:t>oposé</w:t>
      </w:r>
      <w:r w:rsidR="00910294" w:rsidRPr="00AE401B">
        <w:rPr>
          <w:rFonts w:ascii="Garamond" w:eastAsia="Times New Roman" w:hAnsi="Garamond" w:cs="Times New Roman"/>
          <w:color w:val="000000" w:themeColor="text1"/>
        </w:rPr>
        <w:t xml:space="preserve"> </w:t>
      </w:r>
      <w:r w:rsidR="00AC156E" w:rsidRPr="00AE401B">
        <w:rPr>
          <w:rFonts w:ascii="Garamond" w:eastAsia="Times New Roman" w:hAnsi="Garamond" w:cs="Times New Roman"/>
          <w:color w:val="000000" w:themeColor="text1"/>
        </w:rPr>
        <w:t>par le consortium</w:t>
      </w:r>
      <w:r w:rsidR="00F429E3" w:rsidRPr="00AE401B">
        <w:rPr>
          <w:rFonts w:ascii="Garamond" w:eastAsia="Times New Roman" w:hAnsi="Garamond" w:cs="Times New Roman"/>
          <w:color w:val="000000" w:themeColor="text1"/>
        </w:rPr>
        <w:t xml:space="preserve"> </w:t>
      </w:r>
      <w:r w:rsidRPr="00AE401B">
        <w:rPr>
          <w:rFonts w:ascii="Garamond" w:eastAsia="Times New Roman" w:hAnsi="Garamond" w:cs="Times New Roman"/>
          <w:color w:val="000000" w:themeColor="text1"/>
        </w:rPr>
        <w:t xml:space="preserve">et </w:t>
      </w:r>
      <w:r w:rsidR="00F429E3" w:rsidRPr="00AE401B">
        <w:rPr>
          <w:rFonts w:ascii="Garamond" w:eastAsia="Times New Roman" w:hAnsi="Garamond" w:cs="Times New Roman"/>
          <w:color w:val="000000" w:themeColor="text1"/>
        </w:rPr>
        <w:t xml:space="preserve">qui mentionne les thématiques </w:t>
      </w:r>
      <w:r w:rsidR="001614A7" w:rsidRPr="00AE401B">
        <w:rPr>
          <w:rFonts w:ascii="Garamond" w:eastAsia="Times New Roman" w:hAnsi="Garamond" w:cs="Times New Roman"/>
          <w:color w:val="000000" w:themeColor="text1"/>
        </w:rPr>
        <w:t xml:space="preserve">à aborder par séance de coaching </w:t>
      </w:r>
      <w:r w:rsidR="00E95CD8" w:rsidRPr="00AE401B">
        <w:rPr>
          <w:rFonts w:ascii="Garamond" w:eastAsia="Times New Roman" w:hAnsi="Garamond" w:cs="Times New Roman"/>
          <w:color w:val="000000" w:themeColor="text1"/>
        </w:rPr>
        <w:t>ainsi que le déroulement desdites séances</w:t>
      </w:r>
      <w:r w:rsidR="00CC7124" w:rsidRPr="00AE401B">
        <w:rPr>
          <w:rFonts w:ascii="Garamond" w:eastAsia="Times New Roman" w:hAnsi="Garamond" w:cs="Times New Roman"/>
          <w:color w:val="000000" w:themeColor="text1"/>
        </w:rPr>
        <w:t xml:space="preserve">.  </w:t>
      </w:r>
    </w:p>
    <w:p w14:paraId="0AEE6ED7" w14:textId="5FB91B90" w:rsidR="00CC7124" w:rsidRPr="00AE401B" w:rsidRDefault="00CC7124" w:rsidP="00CC7124">
      <w:pPr>
        <w:spacing w:line="360" w:lineRule="auto"/>
        <w:jc w:val="both"/>
        <w:rPr>
          <w:rFonts w:ascii="Garamond" w:eastAsia="Times New Roman" w:hAnsi="Garamond" w:cs="Times New Roman"/>
          <w:color w:val="000000" w:themeColor="text1"/>
        </w:rPr>
      </w:pPr>
      <w:r w:rsidRPr="00AE401B">
        <w:rPr>
          <w:rFonts w:ascii="Garamond" w:eastAsia="Times New Roman" w:hAnsi="Garamond" w:cs="Times New Roman"/>
          <w:color w:val="000000" w:themeColor="text1"/>
        </w:rPr>
        <w:t xml:space="preserve">En parallèle, </w:t>
      </w:r>
      <w:r w:rsidR="008335FF" w:rsidRPr="00AE401B">
        <w:rPr>
          <w:rFonts w:ascii="Garamond" w:eastAsia="Times New Roman" w:hAnsi="Garamond" w:cs="Times New Roman"/>
          <w:color w:val="000000" w:themeColor="text1"/>
        </w:rPr>
        <w:t>certaines aspirantes ont eu des</w:t>
      </w:r>
      <w:r w:rsidRPr="00AE401B">
        <w:rPr>
          <w:rFonts w:ascii="Garamond" w:eastAsia="Times New Roman" w:hAnsi="Garamond" w:cs="Times New Roman"/>
          <w:color w:val="000000" w:themeColor="text1"/>
        </w:rPr>
        <w:t xml:space="preserve"> opportunités </w:t>
      </w:r>
      <w:r w:rsidR="008335FF" w:rsidRPr="00AE401B">
        <w:rPr>
          <w:rFonts w:ascii="Garamond" w:eastAsia="Times New Roman" w:hAnsi="Garamond" w:cs="Times New Roman"/>
          <w:color w:val="000000" w:themeColor="text1"/>
        </w:rPr>
        <w:t>de réaliser avec leur</w:t>
      </w:r>
      <w:r w:rsidR="00EF2E71" w:rsidRPr="00AE401B">
        <w:rPr>
          <w:rFonts w:ascii="Garamond" w:eastAsia="Times New Roman" w:hAnsi="Garamond" w:cs="Times New Roman"/>
          <w:color w:val="000000" w:themeColor="text1"/>
        </w:rPr>
        <w:t>s</w:t>
      </w:r>
      <w:r w:rsidR="008335FF" w:rsidRPr="00AE401B">
        <w:rPr>
          <w:rFonts w:ascii="Garamond" w:eastAsia="Times New Roman" w:hAnsi="Garamond" w:cs="Times New Roman"/>
          <w:color w:val="000000" w:themeColor="text1"/>
        </w:rPr>
        <w:t xml:space="preserve"> coachs des activités d’impact </w:t>
      </w:r>
      <w:r w:rsidR="00611C42" w:rsidRPr="00AE401B">
        <w:rPr>
          <w:rFonts w:ascii="Garamond" w:eastAsia="Times New Roman" w:hAnsi="Garamond" w:cs="Times New Roman"/>
          <w:color w:val="000000" w:themeColor="text1"/>
        </w:rPr>
        <w:t>visant à accroître leur</w:t>
      </w:r>
      <w:r w:rsidRPr="00AE401B">
        <w:rPr>
          <w:rFonts w:ascii="Garamond" w:eastAsia="Times New Roman" w:hAnsi="Garamond" w:cs="Times New Roman"/>
          <w:color w:val="000000" w:themeColor="text1"/>
        </w:rPr>
        <w:t xml:space="preserve"> visibilité, favorisant </w:t>
      </w:r>
      <w:r w:rsidR="00611C42" w:rsidRPr="00AE401B">
        <w:rPr>
          <w:rFonts w:ascii="Garamond" w:eastAsia="Times New Roman" w:hAnsi="Garamond" w:cs="Times New Roman"/>
          <w:color w:val="000000" w:themeColor="text1"/>
        </w:rPr>
        <w:t xml:space="preserve">ainsi </w:t>
      </w:r>
      <w:r w:rsidRPr="00AE401B">
        <w:rPr>
          <w:rFonts w:ascii="Garamond" w:eastAsia="Times New Roman" w:hAnsi="Garamond" w:cs="Times New Roman"/>
          <w:color w:val="000000" w:themeColor="text1"/>
        </w:rPr>
        <w:t>leur émergence.</w:t>
      </w:r>
    </w:p>
    <w:p w14:paraId="781ED91C" w14:textId="38C0EFDA" w:rsidR="00CC7124" w:rsidRPr="00AE401B" w:rsidRDefault="00CC7124" w:rsidP="00CC7124">
      <w:pPr>
        <w:spacing w:line="360" w:lineRule="auto"/>
        <w:jc w:val="both"/>
        <w:rPr>
          <w:rFonts w:ascii="Garamond" w:eastAsia="Times New Roman" w:hAnsi="Garamond" w:cs="Times New Roman"/>
          <w:color w:val="000000" w:themeColor="text1"/>
        </w:rPr>
      </w:pPr>
      <w:r w:rsidRPr="00AE401B">
        <w:rPr>
          <w:rFonts w:ascii="Garamond" w:eastAsia="Times New Roman" w:hAnsi="Garamond" w:cs="Times New Roman"/>
          <w:color w:val="000000" w:themeColor="text1"/>
        </w:rPr>
        <w:t xml:space="preserve">À travers cette approche innovante et inclusive, Catalyst </w:t>
      </w:r>
      <w:r w:rsidR="00FE2D8A" w:rsidRPr="00AE401B">
        <w:rPr>
          <w:rFonts w:ascii="Garamond" w:eastAsia="Times New Roman" w:hAnsi="Garamond" w:cs="Times New Roman"/>
          <w:color w:val="000000" w:themeColor="text1"/>
        </w:rPr>
        <w:t xml:space="preserve">initiative </w:t>
      </w:r>
      <w:r w:rsidRPr="00AE401B">
        <w:rPr>
          <w:rFonts w:ascii="Garamond" w:eastAsia="Times New Roman" w:hAnsi="Garamond" w:cs="Times New Roman"/>
          <w:color w:val="000000" w:themeColor="text1"/>
        </w:rPr>
        <w:t xml:space="preserve">s'inscrit dans une dynamique de transformation durable, </w:t>
      </w:r>
      <w:r w:rsidR="003F5D56" w:rsidRPr="00AE401B">
        <w:rPr>
          <w:rFonts w:ascii="Garamond" w:eastAsia="Times New Roman" w:hAnsi="Garamond" w:cs="Times New Roman"/>
          <w:color w:val="000000" w:themeColor="text1"/>
        </w:rPr>
        <w:t>pour</w:t>
      </w:r>
      <w:r w:rsidRPr="00AE401B">
        <w:rPr>
          <w:rFonts w:ascii="Garamond" w:eastAsia="Times New Roman" w:hAnsi="Garamond" w:cs="Times New Roman"/>
          <w:color w:val="000000" w:themeColor="text1"/>
        </w:rPr>
        <w:t xml:space="preserve"> garantir une participation </w:t>
      </w:r>
      <w:r w:rsidR="003F5D56" w:rsidRPr="00AE401B">
        <w:rPr>
          <w:rFonts w:ascii="Garamond" w:eastAsia="Times New Roman" w:hAnsi="Garamond" w:cs="Times New Roman"/>
          <w:color w:val="000000" w:themeColor="text1"/>
        </w:rPr>
        <w:t xml:space="preserve">plus </w:t>
      </w:r>
      <w:r w:rsidRPr="00AE401B">
        <w:rPr>
          <w:rFonts w:ascii="Garamond" w:eastAsia="Times New Roman" w:hAnsi="Garamond" w:cs="Times New Roman"/>
          <w:color w:val="000000" w:themeColor="text1"/>
        </w:rPr>
        <w:t>accrue des femmes</w:t>
      </w:r>
      <w:r w:rsidR="003F5D56" w:rsidRPr="00AE401B">
        <w:rPr>
          <w:rFonts w:ascii="Garamond" w:eastAsia="Times New Roman" w:hAnsi="Garamond" w:cs="Times New Roman"/>
          <w:color w:val="000000" w:themeColor="text1"/>
        </w:rPr>
        <w:t xml:space="preserve"> et </w:t>
      </w:r>
      <w:r w:rsidR="00FC41E1" w:rsidRPr="00AE401B">
        <w:rPr>
          <w:rFonts w:ascii="Garamond" w:eastAsia="Times New Roman" w:hAnsi="Garamond" w:cs="Times New Roman"/>
          <w:color w:val="000000" w:themeColor="text1"/>
        </w:rPr>
        <w:t>leur meilleure</w:t>
      </w:r>
      <w:r w:rsidR="003F5D56" w:rsidRPr="00AE401B">
        <w:rPr>
          <w:rFonts w:ascii="Garamond" w:eastAsia="Times New Roman" w:hAnsi="Garamond" w:cs="Times New Roman"/>
          <w:color w:val="000000" w:themeColor="text1"/>
        </w:rPr>
        <w:t xml:space="preserve"> représentativité dans l’arène politique</w:t>
      </w:r>
      <w:r w:rsidRPr="00AE401B">
        <w:rPr>
          <w:rFonts w:ascii="Garamond" w:eastAsia="Times New Roman" w:hAnsi="Garamond" w:cs="Times New Roman"/>
          <w:color w:val="000000" w:themeColor="text1"/>
        </w:rPr>
        <w:t>.</w:t>
      </w:r>
    </w:p>
    <w:p w14:paraId="0E3598E8" w14:textId="32D29068" w:rsidR="00EF2E71" w:rsidRDefault="00EF2E71" w:rsidP="00CC7124">
      <w:pPr>
        <w:spacing w:line="360" w:lineRule="auto"/>
        <w:jc w:val="both"/>
        <w:rPr>
          <w:rFonts w:ascii="Garamond" w:eastAsia="Times New Roman" w:hAnsi="Garamond" w:cs="Times New Roman"/>
          <w:color w:val="000000" w:themeColor="text1"/>
        </w:rPr>
      </w:pPr>
      <w:r w:rsidRPr="00AE401B">
        <w:rPr>
          <w:rFonts w:ascii="Garamond" w:eastAsia="Times New Roman" w:hAnsi="Garamond" w:cs="Times New Roman"/>
          <w:color w:val="000000" w:themeColor="text1"/>
        </w:rPr>
        <w:t xml:space="preserve">Dans sa phase pratique, </w:t>
      </w:r>
      <w:r w:rsidR="00FE2D8A" w:rsidRPr="00AE401B">
        <w:rPr>
          <w:rFonts w:ascii="Garamond" w:eastAsia="Times New Roman" w:hAnsi="Garamond" w:cs="Times New Roman"/>
          <w:color w:val="000000" w:themeColor="text1"/>
        </w:rPr>
        <w:t>le programme</w:t>
      </w:r>
      <w:r w:rsidR="003226E2" w:rsidRPr="00AE401B">
        <w:rPr>
          <w:rFonts w:ascii="Garamond" w:eastAsia="Times New Roman" w:hAnsi="Garamond" w:cs="Times New Roman"/>
          <w:color w:val="000000" w:themeColor="text1"/>
        </w:rPr>
        <w:t xml:space="preserve"> s’est déroulé à travers </w:t>
      </w:r>
      <w:r w:rsidR="0038553E" w:rsidRPr="00AE401B">
        <w:rPr>
          <w:rFonts w:ascii="Garamond" w:eastAsia="Times New Roman" w:hAnsi="Garamond" w:cs="Times New Roman"/>
          <w:color w:val="000000" w:themeColor="text1"/>
        </w:rPr>
        <w:t>les sous activités ci-après</w:t>
      </w:r>
      <w:r w:rsidR="003226E2" w:rsidRPr="00AE401B">
        <w:rPr>
          <w:rFonts w:ascii="Garamond" w:eastAsia="Times New Roman" w:hAnsi="Garamond" w:cs="Times New Roman"/>
          <w:color w:val="000000" w:themeColor="text1"/>
        </w:rPr>
        <w:t xml:space="preserve"> :  </w:t>
      </w:r>
    </w:p>
    <w:p w14:paraId="097EB990" w14:textId="77777777" w:rsidR="00BD7B47" w:rsidRPr="00AE401B" w:rsidRDefault="00BD7B47" w:rsidP="00CC7124">
      <w:pPr>
        <w:spacing w:line="360" w:lineRule="auto"/>
        <w:jc w:val="both"/>
        <w:rPr>
          <w:rFonts w:ascii="Garamond" w:eastAsia="Times New Roman" w:hAnsi="Garamond" w:cs="Times New Roman"/>
          <w:color w:val="000000" w:themeColor="text1"/>
        </w:rPr>
      </w:pPr>
    </w:p>
    <w:p w14:paraId="05D67423" w14:textId="77777777" w:rsidR="00FE212E" w:rsidRPr="00C91DC3" w:rsidRDefault="00FE212E" w:rsidP="00FE212E">
      <w:pPr>
        <w:rPr>
          <w:rFonts w:ascii="Garamond" w:eastAsia="Times New Roman" w:hAnsi="Garamond" w:cs="Times New Roman"/>
          <w:b/>
          <w:bCs/>
          <w:color w:val="000000"/>
        </w:rPr>
      </w:pPr>
    </w:p>
    <w:p w14:paraId="0F321DB0" w14:textId="77777777" w:rsidR="00FE212E" w:rsidRPr="002E4FA0" w:rsidRDefault="00FE212E">
      <w:pPr>
        <w:pStyle w:val="Paragraphedeliste"/>
        <w:numPr>
          <w:ilvl w:val="0"/>
          <w:numId w:val="49"/>
        </w:numPr>
        <w:spacing w:after="200" w:line="360" w:lineRule="auto"/>
        <w:jc w:val="both"/>
        <w:rPr>
          <w:rFonts w:ascii="Garamond" w:eastAsia="Times New Roman" w:hAnsi="Garamond" w:cs="Times New Roman"/>
          <w:b/>
          <w:bCs/>
        </w:rPr>
      </w:pPr>
      <w:r w:rsidRPr="002E4FA0">
        <w:rPr>
          <w:rFonts w:ascii="Garamond" w:eastAsia="Times New Roman" w:hAnsi="Garamond" w:cs="Times New Roman"/>
          <w:b/>
          <w:bCs/>
        </w:rPr>
        <w:t xml:space="preserve">A.3.5.1 Lancement de l'appel à participation </w:t>
      </w:r>
    </w:p>
    <w:p w14:paraId="10A99A8B" w14:textId="77777777" w:rsidR="00FE212E" w:rsidRPr="00B92F00" w:rsidRDefault="00FE212E" w:rsidP="00B92F00">
      <w:pPr>
        <w:spacing w:after="200" w:line="360" w:lineRule="auto"/>
        <w:jc w:val="both"/>
        <w:rPr>
          <w:rFonts w:ascii="Garamond" w:eastAsia="Times New Roman" w:hAnsi="Garamond" w:cs="Times New Roman"/>
        </w:rPr>
      </w:pPr>
      <w:r w:rsidRPr="00B92F00">
        <w:rPr>
          <w:rFonts w:ascii="Garamond" w:eastAsia="Times New Roman" w:hAnsi="Garamond" w:cs="Times New Roman"/>
        </w:rPr>
        <w:t xml:space="preserve">Le recrutement de la pépinière de la deuxième cohorte a été lancé en mai 2024 à travers un appel à participation adressé directement aux responsables de dix partis politiques qui ont transmis chacun, une liste de dix jeunes femmes militantes. Cet appel a été complété par un autre appel à participation pour susciter des candidatures spontanées des jeunes femmes militantes des partis politiques. </w:t>
      </w:r>
    </w:p>
    <w:p w14:paraId="559A8369" w14:textId="77777777" w:rsidR="00FE212E" w:rsidRPr="002E4FA0" w:rsidRDefault="00FE212E">
      <w:pPr>
        <w:pStyle w:val="Paragraphedeliste"/>
        <w:numPr>
          <w:ilvl w:val="0"/>
          <w:numId w:val="49"/>
        </w:numPr>
        <w:spacing w:after="200" w:line="360" w:lineRule="auto"/>
        <w:jc w:val="both"/>
        <w:rPr>
          <w:rFonts w:ascii="Garamond" w:eastAsia="Times New Roman" w:hAnsi="Garamond" w:cs="Times New Roman"/>
        </w:rPr>
      </w:pPr>
      <w:r w:rsidRPr="002E4FA0">
        <w:rPr>
          <w:rFonts w:ascii="Garamond" w:eastAsia="Times New Roman" w:hAnsi="Garamond" w:cs="Times New Roman"/>
          <w:b/>
          <w:bCs/>
        </w:rPr>
        <w:t xml:space="preserve">A.3.5.2 Etude des dossiers, entretien et sélection des bénéficiaires </w:t>
      </w:r>
    </w:p>
    <w:p w14:paraId="23B046D6" w14:textId="77777777" w:rsidR="00FE212E" w:rsidRPr="00B92F00" w:rsidRDefault="00FE212E" w:rsidP="00F32C04">
      <w:pPr>
        <w:spacing w:line="360" w:lineRule="auto"/>
        <w:jc w:val="both"/>
        <w:rPr>
          <w:rFonts w:ascii="Garamond" w:eastAsia="Times New Roman" w:hAnsi="Garamond" w:cs="Times New Roman"/>
        </w:rPr>
      </w:pPr>
      <w:r w:rsidRPr="00B92F00">
        <w:rPr>
          <w:rFonts w:ascii="Garamond" w:eastAsia="Times New Roman" w:hAnsi="Garamond" w:cs="Times New Roman"/>
        </w:rPr>
        <w:t>Au terme des délais prescrits, des comités ont été mis en place pour la présélection sur la base des</w:t>
      </w:r>
    </w:p>
    <w:p w14:paraId="3C9A449A" w14:textId="77777777" w:rsidR="00FE212E" w:rsidRPr="00B92F00" w:rsidRDefault="00FE212E" w:rsidP="00F32C04">
      <w:pPr>
        <w:spacing w:line="360" w:lineRule="auto"/>
        <w:jc w:val="both"/>
        <w:rPr>
          <w:rFonts w:ascii="Garamond" w:eastAsia="Times New Roman" w:hAnsi="Garamond" w:cs="Times New Roman"/>
        </w:rPr>
      </w:pPr>
      <w:r w:rsidRPr="00B92F00">
        <w:rPr>
          <w:rFonts w:ascii="Garamond" w:eastAsia="Times New Roman" w:hAnsi="Garamond" w:cs="Times New Roman"/>
        </w:rPr>
        <w:t>dossiers reçus et de leur analyse. Des critères clés ont été retenus par les membres du comité pour</w:t>
      </w:r>
    </w:p>
    <w:p w14:paraId="05469F04" w14:textId="77777777" w:rsidR="00FE212E" w:rsidRPr="00B92F00" w:rsidRDefault="00FE212E" w:rsidP="00F32C04">
      <w:pPr>
        <w:spacing w:after="200" w:line="360" w:lineRule="auto"/>
        <w:jc w:val="both"/>
        <w:rPr>
          <w:rFonts w:ascii="Garamond" w:eastAsia="Times New Roman" w:hAnsi="Garamond" w:cs="Times New Roman"/>
        </w:rPr>
      </w:pPr>
      <w:r w:rsidRPr="00B92F00">
        <w:rPr>
          <w:rFonts w:ascii="Garamond" w:eastAsia="Times New Roman" w:hAnsi="Garamond" w:cs="Times New Roman"/>
        </w:rPr>
        <w:t>l’étude des dossiers. Il s’agit de :</w:t>
      </w:r>
    </w:p>
    <w:p w14:paraId="014F127B" w14:textId="77777777" w:rsidR="00FE212E" w:rsidRPr="00B92F00" w:rsidRDefault="00FE212E" w:rsidP="00F32C04">
      <w:pPr>
        <w:pStyle w:val="Paragraphedeliste"/>
        <w:numPr>
          <w:ilvl w:val="0"/>
          <w:numId w:val="29"/>
        </w:numPr>
        <w:spacing w:line="360" w:lineRule="auto"/>
        <w:jc w:val="both"/>
        <w:rPr>
          <w:rFonts w:ascii="Garamond" w:eastAsia="Times New Roman" w:hAnsi="Garamond" w:cs="Times New Roman"/>
        </w:rPr>
      </w:pPr>
      <w:r w:rsidRPr="00B92F00">
        <w:rPr>
          <w:rFonts w:ascii="Garamond" w:eastAsia="Times New Roman" w:hAnsi="Garamond" w:cs="Times New Roman"/>
        </w:rPr>
        <w:t>La recevabilité qui a permis de vérifier si toutes les pièces demandées ont été fournies ;</w:t>
      </w:r>
    </w:p>
    <w:p w14:paraId="5184AABC" w14:textId="77777777" w:rsidR="00FE212E" w:rsidRPr="00B92F00" w:rsidRDefault="00FE212E" w:rsidP="00F32C04">
      <w:pPr>
        <w:pStyle w:val="Paragraphedeliste"/>
        <w:numPr>
          <w:ilvl w:val="0"/>
          <w:numId w:val="29"/>
        </w:numPr>
        <w:spacing w:line="360" w:lineRule="auto"/>
        <w:jc w:val="both"/>
        <w:rPr>
          <w:rFonts w:ascii="Garamond" w:eastAsia="Times New Roman" w:hAnsi="Garamond" w:cs="Times New Roman"/>
        </w:rPr>
      </w:pPr>
      <w:r w:rsidRPr="00B92F00">
        <w:rPr>
          <w:rFonts w:ascii="Garamond" w:eastAsia="Times New Roman" w:hAnsi="Garamond" w:cs="Times New Roman"/>
        </w:rPr>
        <w:t>L’analyse qui s’est basée entre autres sur la nationalité, l’âge, l’appartenance de la candidate à un parti politique et la recommandation de cette dernière par les responsables dudit parti.</w:t>
      </w:r>
    </w:p>
    <w:p w14:paraId="5A772D9B" w14:textId="61CA1D6E" w:rsidR="00FE212E" w:rsidRPr="00B92F00" w:rsidRDefault="00FE212E" w:rsidP="00F32C04">
      <w:pPr>
        <w:spacing w:line="360" w:lineRule="auto"/>
        <w:jc w:val="both"/>
        <w:rPr>
          <w:rFonts w:ascii="Garamond" w:eastAsia="Times New Roman" w:hAnsi="Garamond" w:cs="Times New Roman"/>
        </w:rPr>
      </w:pPr>
      <w:r w:rsidRPr="00B92F00">
        <w:rPr>
          <w:rFonts w:ascii="Garamond" w:eastAsia="Times New Roman" w:hAnsi="Garamond" w:cs="Times New Roman"/>
        </w:rPr>
        <w:t>Une sélection finale a ensuite été effective à la suite des entretiens réalisés avec les femmes présélectionnées. Au total, 120 jeunes femmes ont été sélectionnées pour faire partir de la deuxième cohorte de la pépinière.</w:t>
      </w:r>
    </w:p>
    <w:p w14:paraId="291D78C3" w14:textId="77777777" w:rsidR="00FE212E" w:rsidRPr="002E4FA0" w:rsidRDefault="00FE212E">
      <w:pPr>
        <w:pStyle w:val="Paragraphedeliste"/>
        <w:numPr>
          <w:ilvl w:val="0"/>
          <w:numId w:val="51"/>
        </w:numPr>
        <w:spacing w:after="200" w:line="360" w:lineRule="auto"/>
        <w:jc w:val="both"/>
        <w:rPr>
          <w:rFonts w:ascii="Garamond" w:eastAsia="Times New Roman" w:hAnsi="Garamond" w:cs="Times New Roman"/>
          <w:b/>
          <w:bCs/>
        </w:rPr>
      </w:pPr>
      <w:r w:rsidRPr="002E4FA0">
        <w:rPr>
          <w:rFonts w:ascii="Garamond" w:eastAsia="Times New Roman" w:hAnsi="Garamond" w:cs="Times New Roman"/>
          <w:b/>
          <w:bCs/>
        </w:rPr>
        <w:t>A.3.5.3 Sessions de réflexions sur les parcours de leadership des femmes sélectionnées</w:t>
      </w:r>
    </w:p>
    <w:p w14:paraId="6AAEA86E" w14:textId="13F9EC77" w:rsidR="00FE212E" w:rsidRPr="00B92F00" w:rsidRDefault="00FE212E" w:rsidP="00B92F00">
      <w:pPr>
        <w:spacing w:line="360" w:lineRule="auto"/>
        <w:jc w:val="both"/>
        <w:rPr>
          <w:rFonts w:ascii="Garamond" w:hAnsi="Garamond"/>
        </w:rPr>
      </w:pPr>
      <w:r w:rsidRPr="00B92F00">
        <w:rPr>
          <w:rFonts w:ascii="Garamond" w:hAnsi="Garamond"/>
        </w:rPr>
        <w:t xml:space="preserve">L’activité est réalisée de juillet à août 2024 avec les coachs.es et les aspirantes sur quatre sites (N’Dali, Natitingou, Ouidah et Bohicon). Les sessions de formation se sont déroulées pendant trois jours par site. </w:t>
      </w:r>
    </w:p>
    <w:p w14:paraId="49806AC3" w14:textId="7FE083EF" w:rsidR="00FE212E" w:rsidRPr="00B92F00" w:rsidRDefault="00FE212E" w:rsidP="00B92F00">
      <w:pPr>
        <w:spacing w:line="360" w:lineRule="auto"/>
        <w:jc w:val="both"/>
        <w:rPr>
          <w:rFonts w:ascii="Garamond" w:hAnsi="Garamond"/>
        </w:rPr>
      </w:pPr>
      <w:r w:rsidRPr="00B92F00">
        <w:rPr>
          <w:rFonts w:ascii="Garamond" w:eastAsia="Times New Roman" w:hAnsi="Garamond" w:cs="Times New Roman"/>
        </w:rPr>
        <w:t>L’objectif général de cette activité est de permettre aux 120 jeunes femmes aspirantes de prendre activement part à la vie de leurs communautés, associations</w:t>
      </w:r>
      <w:r w:rsidR="00304F3C">
        <w:rPr>
          <w:rFonts w:ascii="Garamond" w:eastAsia="Times New Roman" w:hAnsi="Garamond" w:cs="Times New Roman"/>
        </w:rPr>
        <w:t xml:space="preserve"> et</w:t>
      </w:r>
      <w:r w:rsidRPr="00B92F00">
        <w:rPr>
          <w:rFonts w:ascii="Garamond" w:eastAsia="Times New Roman" w:hAnsi="Garamond" w:cs="Times New Roman"/>
        </w:rPr>
        <w:t xml:space="preserve"> partis politiques. </w:t>
      </w:r>
    </w:p>
    <w:p w14:paraId="5E8C9CC5" w14:textId="4E9EBF97" w:rsidR="00FE212E" w:rsidRPr="00B92F00" w:rsidRDefault="00FE212E" w:rsidP="00B92F00">
      <w:pPr>
        <w:spacing w:after="200" w:line="360" w:lineRule="auto"/>
        <w:ind w:hanging="426"/>
        <w:jc w:val="both"/>
        <w:rPr>
          <w:rFonts w:ascii="Garamond" w:eastAsia="Times New Roman" w:hAnsi="Garamond" w:cs="Times New Roman"/>
        </w:rPr>
      </w:pPr>
      <w:r w:rsidRPr="00B92F00">
        <w:rPr>
          <w:rFonts w:ascii="Garamond" w:eastAsia="Times New Roman" w:hAnsi="Garamond" w:cs="Times New Roman"/>
        </w:rPr>
        <w:t xml:space="preserve">De façon spécifique, </w:t>
      </w:r>
      <w:r w:rsidR="00ED1636">
        <w:rPr>
          <w:rFonts w:ascii="Garamond" w:eastAsia="Times New Roman" w:hAnsi="Garamond" w:cs="Times New Roman"/>
        </w:rPr>
        <w:t>cette activité a permis de</w:t>
      </w:r>
      <w:r w:rsidRPr="00B92F00">
        <w:rPr>
          <w:rFonts w:ascii="Garamond" w:eastAsia="Times New Roman" w:hAnsi="Garamond" w:cs="Times New Roman"/>
        </w:rPr>
        <w:t xml:space="preserve"> : </w:t>
      </w:r>
    </w:p>
    <w:p w14:paraId="53671AEA" w14:textId="20213656" w:rsidR="00FE212E" w:rsidRPr="00B92F00" w:rsidRDefault="00FE212E">
      <w:pPr>
        <w:numPr>
          <w:ilvl w:val="0"/>
          <w:numId w:val="27"/>
        </w:numPr>
        <w:spacing w:after="200" w:line="360" w:lineRule="auto"/>
        <w:contextualSpacing/>
        <w:jc w:val="both"/>
        <w:rPr>
          <w:rFonts w:ascii="Garamond" w:eastAsia="Times New Roman" w:hAnsi="Garamond" w:cs="Times New Roman"/>
        </w:rPr>
      </w:pPr>
      <w:r w:rsidRPr="00B92F00">
        <w:rPr>
          <w:rFonts w:ascii="Garamond" w:eastAsia="Times New Roman" w:hAnsi="Garamond" w:cs="Times New Roman"/>
        </w:rPr>
        <w:t>Orienter les coach.es sur les outils de coaching</w:t>
      </w:r>
      <w:r w:rsidR="00150F20">
        <w:rPr>
          <w:rFonts w:ascii="Garamond" w:eastAsia="Times New Roman" w:hAnsi="Garamond" w:cs="Times New Roman"/>
        </w:rPr>
        <w:t> ;</w:t>
      </w:r>
    </w:p>
    <w:p w14:paraId="1AAFE8E6" w14:textId="352E3671" w:rsidR="00FE212E" w:rsidRPr="00B92F00" w:rsidRDefault="00ED1636">
      <w:pPr>
        <w:numPr>
          <w:ilvl w:val="0"/>
          <w:numId w:val="27"/>
        </w:numPr>
        <w:spacing w:after="200" w:line="360" w:lineRule="auto"/>
        <w:contextualSpacing/>
        <w:jc w:val="both"/>
        <w:rPr>
          <w:rFonts w:ascii="Garamond" w:eastAsia="Times New Roman" w:hAnsi="Garamond" w:cs="Times New Roman"/>
        </w:rPr>
      </w:pPr>
      <w:r>
        <w:rPr>
          <w:rFonts w:ascii="Garamond" w:eastAsia="Times New Roman" w:hAnsi="Garamond" w:cs="Times New Roman"/>
        </w:rPr>
        <w:t>Mettre en</w:t>
      </w:r>
      <w:r w:rsidR="00FE212E" w:rsidRPr="00B92F00">
        <w:rPr>
          <w:rFonts w:ascii="Garamond" w:eastAsia="Times New Roman" w:hAnsi="Garamond" w:cs="Times New Roman"/>
        </w:rPr>
        <w:t xml:space="preserve"> contact </w:t>
      </w:r>
      <w:r>
        <w:rPr>
          <w:rFonts w:ascii="Garamond" w:eastAsia="Times New Roman" w:hAnsi="Garamond" w:cs="Times New Roman"/>
        </w:rPr>
        <w:t>les</w:t>
      </w:r>
      <w:r w:rsidR="00FE212E" w:rsidRPr="00B92F00">
        <w:rPr>
          <w:rFonts w:ascii="Garamond" w:eastAsia="Times New Roman" w:hAnsi="Garamond" w:cs="Times New Roman"/>
        </w:rPr>
        <w:t xml:space="preserve"> coachs.es et </w:t>
      </w:r>
      <w:r w:rsidR="00150F20">
        <w:rPr>
          <w:rFonts w:ascii="Garamond" w:eastAsia="Times New Roman" w:hAnsi="Garamond" w:cs="Times New Roman"/>
        </w:rPr>
        <w:t>leurs filleules</w:t>
      </w:r>
      <w:r w:rsidR="00FE212E" w:rsidRPr="00B92F00">
        <w:rPr>
          <w:rFonts w:ascii="Garamond" w:eastAsia="Times New Roman" w:hAnsi="Garamond" w:cs="Times New Roman"/>
        </w:rPr>
        <w:t xml:space="preserve"> ;</w:t>
      </w:r>
    </w:p>
    <w:p w14:paraId="69868E9A" w14:textId="77777777" w:rsidR="00FE212E" w:rsidRPr="00B92F00" w:rsidRDefault="00FE212E">
      <w:pPr>
        <w:numPr>
          <w:ilvl w:val="0"/>
          <w:numId w:val="27"/>
        </w:numPr>
        <w:spacing w:after="200" w:line="360" w:lineRule="auto"/>
        <w:contextualSpacing/>
        <w:jc w:val="both"/>
        <w:rPr>
          <w:rFonts w:ascii="Garamond" w:eastAsia="Times New Roman" w:hAnsi="Garamond" w:cs="Times New Roman"/>
        </w:rPr>
      </w:pPr>
      <w:r w:rsidRPr="00B92F00">
        <w:rPr>
          <w:rFonts w:ascii="Garamond" w:eastAsia="Times New Roman" w:hAnsi="Garamond" w:cs="Times New Roman"/>
        </w:rPr>
        <w:t xml:space="preserve">Apprécier le parcours de leadership des aspirantes, en appréhender les facteurs de réussite ou d’échec et définir leur vision de développement personnel ; </w:t>
      </w:r>
    </w:p>
    <w:p w14:paraId="19D885D8" w14:textId="541DAD4A" w:rsidR="00CD3261" w:rsidRPr="009031A5" w:rsidRDefault="00FE212E" w:rsidP="009031A5">
      <w:pPr>
        <w:numPr>
          <w:ilvl w:val="0"/>
          <w:numId w:val="27"/>
        </w:numPr>
        <w:spacing w:after="200" w:line="360" w:lineRule="auto"/>
        <w:contextualSpacing/>
        <w:jc w:val="both"/>
        <w:rPr>
          <w:rFonts w:ascii="Garamond" w:eastAsia="Times New Roman" w:hAnsi="Garamond" w:cs="Times New Roman"/>
        </w:rPr>
      </w:pPr>
      <w:r w:rsidRPr="00B92F00">
        <w:rPr>
          <w:rFonts w:ascii="Garamond" w:eastAsia="Times New Roman" w:hAnsi="Garamond" w:cs="Times New Roman"/>
        </w:rPr>
        <w:t>Élaborer une ébauche de plan du développement personnel et les besoins de renforcement de capacité</w:t>
      </w:r>
      <w:r w:rsidR="00150F20">
        <w:rPr>
          <w:rFonts w:ascii="Garamond" w:eastAsia="Times New Roman" w:hAnsi="Garamond" w:cs="Times New Roman"/>
        </w:rPr>
        <w:t>s</w:t>
      </w:r>
      <w:r w:rsidRPr="00B92F00">
        <w:rPr>
          <w:rFonts w:ascii="Garamond" w:eastAsia="Times New Roman" w:hAnsi="Garamond" w:cs="Times New Roman"/>
        </w:rPr>
        <w:t xml:space="preserve"> par </w:t>
      </w:r>
      <w:r w:rsidR="00150F20">
        <w:rPr>
          <w:rFonts w:ascii="Garamond" w:eastAsia="Times New Roman" w:hAnsi="Garamond" w:cs="Times New Roman"/>
        </w:rPr>
        <w:t xml:space="preserve">les aspirantes </w:t>
      </w:r>
      <w:r w:rsidRPr="00B92F00">
        <w:rPr>
          <w:rFonts w:ascii="Garamond" w:eastAsia="Times New Roman" w:hAnsi="Garamond" w:cs="Times New Roman"/>
        </w:rPr>
        <w:t>avec l’appui de leurs coachs.es.</w:t>
      </w:r>
    </w:p>
    <w:p w14:paraId="257E6251" w14:textId="233FBD9C" w:rsidR="00FE212E" w:rsidRPr="001A52EA" w:rsidRDefault="00FE212E" w:rsidP="001A52EA">
      <w:pPr>
        <w:spacing w:line="360" w:lineRule="auto"/>
        <w:jc w:val="both"/>
        <w:rPr>
          <w:rFonts w:ascii="Garamond" w:eastAsia="Times New Roman" w:hAnsi="Garamond" w:cs="Times New Roman"/>
          <w:color w:val="000000" w:themeColor="text1"/>
        </w:rPr>
      </w:pPr>
      <w:r w:rsidRPr="001A52EA">
        <w:rPr>
          <w:rFonts w:ascii="Garamond" w:eastAsia="Times New Roman" w:hAnsi="Garamond" w:cs="Times New Roman"/>
          <w:color w:val="000000" w:themeColor="text1"/>
        </w:rPr>
        <w:t xml:space="preserve">Les sessions de réflexions sur le parcours du leadership </w:t>
      </w:r>
      <w:r w:rsidR="001A52EA" w:rsidRPr="001A52EA">
        <w:rPr>
          <w:rFonts w:ascii="Garamond" w:eastAsia="Times New Roman" w:hAnsi="Garamond" w:cs="Times New Roman"/>
          <w:color w:val="000000" w:themeColor="text1"/>
        </w:rPr>
        <w:t xml:space="preserve">couplées avec le renforcement de capacités des 26 coachs </w:t>
      </w:r>
      <w:r w:rsidRPr="001A52EA">
        <w:rPr>
          <w:rFonts w:ascii="Garamond" w:eastAsia="Times New Roman" w:hAnsi="Garamond" w:cs="Times New Roman"/>
          <w:color w:val="000000" w:themeColor="text1"/>
        </w:rPr>
        <w:t>ont été organisées avec les 120 bénéficiaires</w:t>
      </w:r>
      <w:r w:rsidR="001A52EA">
        <w:rPr>
          <w:rFonts w:ascii="Garamond" w:eastAsia="Times New Roman" w:hAnsi="Garamond" w:cs="Times New Roman"/>
          <w:color w:val="000000" w:themeColor="text1"/>
        </w:rPr>
        <w:t>. Par ailleurs il y a eu la</w:t>
      </w:r>
      <w:r w:rsidRPr="001A52EA">
        <w:rPr>
          <w:rFonts w:ascii="Garamond" w:eastAsia="Times New Roman" w:hAnsi="Garamond" w:cs="Times New Roman"/>
          <w:color w:val="000000" w:themeColor="text1"/>
        </w:rPr>
        <w:t xml:space="preserve"> </w:t>
      </w:r>
      <w:r w:rsidR="001A52EA">
        <w:rPr>
          <w:rFonts w:ascii="Garamond" w:eastAsia="Times New Roman" w:hAnsi="Garamond" w:cs="Times New Roman"/>
          <w:color w:val="000000" w:themeColor="text1"/>
        </w:rPr>
        <w:t>p</w:t>
      </w:r>
      <w:r w:rsidRPr="001A52EA">
        <w:rPr>
          <w:rFonts w:ascii="Garamond" w:eastAsia="Times New Roman" w:hAnsi="Garamond" w:cs="Times New Roman"/>
          <w:color w:val="000000" w:themeColor="text1"/>
        </w:rPr>
        <w:t>oursuite des séances de coaching avec 133 filleules sur 143 de la première cohorte</w:t>
      </w:r>
      <w:r w:rsidR="00E61F3C">
        <w:rPr>
          <w:rFonts w:ascii="Garamond" w:eastAsia="Times New Roman" w:hAnsi="Garamond" w:cs="Times New Roman"/>
          <w:color w:val="000000" w:themeColor="text1"/>
        </w:rPr>
        <w:t xml:space="preserve"> </w:t>
      </w:r>
      <w:r w:rsidRPr="001A52EA">
        <w:rPr>
          <w:rFonts w:ascii="Garamond" w:eastAsia="Times New Roman" w:hAnsi="Garamond" w:cs="Times New Roman"/>
          <w:color w:val="000000" w:themeColor="text1"/>
        </w:rPr>
        <w:t>(</w:t>
      </w:r>
      <w:r w:rsidR="00E61F3C">
        <w:rPr>
          <w:rFonts w:ascii="Garamond" w:eastAsia="Times New Roman" w:hAnsi="Garamond" w:cs="Times New Roman"/>
          <w:color w:val="000000" w:themeColor="text1"/>
        </w:rPr>
        <w:t xml:space="preserve">à travers </w:t>
      </w:r>
      <w:r w:rsidRPr="001A52EA">
        <w:rPr>
          <w:rFonts w:ascii="Garamond" w:eastAsia="Times New Roman" w:hAnsi="Garamond" w:cs="Times New Roman"/>
          <w:color w:val="000000" w:themeColor="text1"/>
        </w:rPr>
        <w:t>170 séances organisées)</w:t>
      </w:r>
      <w:r w:rsidR="00E61F3C">
        <w:rPr>
          <w:rFonts w:ascii="Garamond" w:eastAsia="Times New Roman" w:hAnsi="Garamond" w:cs="Times New Roman"/>
          <w:color w:val="000000" w:themeColor="text1"/>
        </w:rPr>
        <w:t>. En outre,</w:t>
      </w:r>
      <w:r w:rsidRPr="001A52EA">
        <w:rPr>
          <w:rFonts w:ascii="Garamond" w:eastAsia="Times New Roman" w:hAnsi="Garamond" w:cs="Times New Roman"/>
          <w:color w:val="000000" w:themeColor="text1"/>
        </w:rPr>
        <w:t xml:space="preserve"> 204 séances de coaching individuelles et collectives ont été organisées avec les filleules de la deuxième cohorte. </w:t>
      </w:r>
    </w:p>
    <w:p w14:paraId="7C8E8FD8" w14:textId="49AFDDA5" w:rsidR="00FE212E" w:rsidRPr="00F6670E" w:rsidRDefault="00FE212E" w:rsidP="00F6670E">
      <w:pPr>
        <w:spacing w:line="360" w:lineRule="auto"/>
        <w:jc w:val="both"/>
        <w:rPr>
          <w:rFonts w:ascii="Garamond" w:eastAsia="Times New Roman" w:hAnsi="Garamond" w:cs="Times New Roman"/>
          <w:color w:val="000000" w:themeColor="text1"/>
        </w:rPr>
      </w:pPr>
      <w:r w:rsidRPr="00F6670E">
        <w:rPr>
          <w:rFonts w:ascii="Garamond" w:eastAsia="Times New Roman" w:hAnsi="Garamond" w:cs="Times New Roman"/>
          <w:color w:val="000000" w:themeColor="text1"/>
        </w:rPr>
        <w:t xml:space="preserve">Au total, 374 séances ont été organisées avec 263 filleules et 64 Coachs des deux promotions de pépinière. </w:t>
      </w:r>
    </w:p>
    <w:p w14:paraId="04314A2F" w14:textId="7AD6D848" w:rsidR="00FE212E" w:rsidRPr="00C91DC3" w:rsidRDefault="002E6773" w:rsidP="00FE212E">
      <w:pPr>
        <w:spacing w:line="276" w:lineRule="auto"/>
        <w:ind w:hanging="426"/>
        <w:jc w:val="both"/>
        <w:rPr>
          <w:rFonts w:ascii="Garamond" w:eastAsia="Times New Roman" w:hAnsi="Garamond" w:cs="Times New Roman"/>
          <w:color w:val="000000" w:themeColor="text1"/>
        </w:rPr>
      </w:pPr>
      <w:r>
        <w:rPr>
          <w:rFonts w:ascii="Garamond" w:eastAsia="Times New Roman" w:hAnsi="Garamond" w:cs="Times New Roman"/>
          <w:noProof/>
          <w:color w:val="000000" w:themeColor="text1"/>
        </w:rPr>
        <mc:AlternateContent>
          <mc:Choice Requires="wpg">
            <w:drawing>
              <wp:anchor distT="0" distB="0" distL="114300" distR="114300" simplePos="0" relativeHeight="251783680" behindDoc="0" locked="0" layoutInCell="1" allowOverlap="1" wp14:anchorId="133B21FE" wp14:editId="769A6007">
                <wp:simplePos x="0" y="0"/>
                <wp:positionH relativeFrom="margin">
                  <wp:posOffset>722630</wp:posOffset>
                </wp:positionH>
                <wp:positionV relativeFrom="paragraph">
                  <wp:posOffset>5080</wp:posOffset>
                </wp:positionV>
                <wp:extent cx="5425440" cy="1729740"/>
                <wp:effectExtent l="0" t="0" r="3810" b="3810"/>
                <wp:wrapNone/>
                <wp:docPr id="8" name="Groupe 8"/>
                <wp:cNvGraphicFramePr/>
                <a:graphic xmlns:a="http://schemas.openxmlformats.org/drawingml/2006/main">
                  <a:graphicData uri="http://schemas.microsoft.com/office/word/2010/wordprocessingGroup">
                    <wpg:wgp>
                      <wpg:cNvGrpSpPr/>
                      <wpg:grpSpPr>
                        <a:xfrm>
                          <a:off x="0" y="0"/>
                          <a:ext cx="5425440" cy="1729740"/>
                          <a:chOff x="0" y="0"/>
                          <a:chExt cx="5410049" cy="1729740"/>
                        </a:xfrm>
                      </wpg:grpSpPr>
                      <pic:pic xmlns:pic="http://schemas.openxmlformats.org/drawingml/2006/picture">
                        <pic:nvPicPr>
                          <pic:cNvPr id="42" name="Image 42" descr="Une image contenant habits, personne, Visage humain, tableLe contenu généré par l’IA peut être incorrect."/>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13560" cy="1358900"/>
                          </a:xfrm>
                          <a:prstGeom prst="rect">
                            <a:avLst/>
                          </a:prstGeom>
                          <a:noFill/>
                          <a:ln>
                            <a:noFill/>
                          </a:ln>
                        </pic:spPr>
                      </pic:pic>
                      <pic:pic xmlns:pic="http://schemas.openxmlformats.org/drawingml/2006/picture">
                        <pic:nvPicPr>
                          <pic:cNvPr id="43" name="Image 43" descr="Une image contenant habits, personne, plein air, femmeLe contenu généré par l’IA peut être incorrect."/>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2026920" y="15240"/>
                            <a:ext cx="2932430" cy="1318260"/>
                          </a:xfrm>
                          <a:prstGeom prst="rect">
                            <a:avLst/>
                          </a:prstGeom>
                          <a:noFill/>
                          <a:ln>
                            <a:noFill/>
                          </a:ln>
                        </pic:spPr>
                      </pic:pic>
                      <wps:wsp>
                        <wps:cNvPr id="39" name="Zone de texte 39"/>
                        <wps:cNvSpPr txBox="1">
                          <a:spLocks/>
                        </wps:cNvSpPr>
                        <wps:spPr>
                          <a:xfrm>
                            <a:off x="0" y="1455420"/>
                            <a:ext cx="1875790" cy="257810"/>
                          </a:xfrm>
                          <a:prstGeom prst="rect">
                            <a:avLst/>
                          </a:prstGeom>
                          <a:solidFill>
                            <a:srgbClr val="FFC000"/>
                          </a:solidFill>
                        </wps:spPr>
                        <wps:txbx>
                          <w:txbxContent>
                            <w:p w14:paraId="6AF2417B" w14:textId="77777777" w:rsidR="00FE212E" w:rsidRPr="009A079B" w:rsidRDefault="00FE212E" w:rsidP="00FE212E">
                              <w:pPr>
                                <w:shd w:val="clear" w:color="auto" w:fill="FFFFFF" w:themeFill="background1"/>
                                <w:jc w:val="center"/>
                                <w:rPr>
                                  <w:rFonts w:ascii="Times New Roman" w:hAnsi="Times New Roman"/>
                                  <w:b/>
                                  <w:bCs/>
                                  <w:sz w:val="18"/>
                                  <w:szCs w:val="18"/>
                                </w:rPr>
                              </w:pPr>
                              <w:r>
                                <w:rPr>
                                  <w:rFonts w:ascii="Times New Roman" w:hAnsi="Times New Roman"/>
                                  <w:sz w:val="18"/>
                                  <w:szCs w:val="18"/>
                                </w:rPr>
                                <w:t>Séance de coaching collective</w:t>
                              </w:r>
                            </w:p>
                          </w:txbxContent>
                        </wps:txbx>
                        <wps:bodyPr wrap="square">
                          <a:noAutofit/>
                        </wps:bodyPr>
                      </wps:wsp>
                      <wps:wsp>
                        <wps:cNvPr id="41" name="Zone de texte 41"/>
                        <wps:cNvSpPr txBox="1">
                          <a:spLocks/>
                        </wps:cNvSpPr>
                        <wps:spPr>
                          <a:xfrm>
                            <a:off x="2034540" y="1470660"/>
                            <a:ext cx="3375509" cy="259080"/>
                          </a:xfrm>
                          <a:prstGeom prst="rect">
                            <a:avLst/>
                          </a:prstGeom>
                          <a:solidFill>
                            <a:srgbClr val="FFC000"/>
                          </a:solidFill>
                        </wps:spPr>
                        <wps:txbx>
                          <w:txbxContent>
                            <w:p w14:paraId="05C829A5" w14:textId="77777777" w:rsidR="00FE212E" w:rsidRPr="009A079B" w:rsidRDefault="00FE212E" w:rsidP="00FE212E">
                              <w:pPr>
                                <w:shd w:val="clear" w:color="auto" w:fill="FFFFFF" w:themeFill="background1"/>
                                <w:jc w:val="center"/>
                                <w:rPr>
                                  <w:rFonts w:ascii="Times New Roman" w:hAnsi="Times New Roman"/>
                                  <w:b/>
                                  <w:bCs/>
                                  <w:sz w:val="18"/>
                                  <w:szCs w:val="18"/>
                                </w:rPr>
                              </w:pPr>
                              <w:r>
                                <w:rPr>
                                  <w:rFonts w:ascii="Times New Roman" w:hAnsi="Times New Roman"/>
                                  <w:sz w:val="18"/>
                                  <w:szCs w:val="18"/>
                                </w:rPr>
                                <w:t xml:space="preserve">Séance de coaching collective/Appui en matérielles par la coache </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133B21FE" id="Groupe 8" o:spid="_x0000_s1083" style="position:absolute;left:0;text-align:left;margin-left:56.9pt;margin-top:.4pt;width:427.2pt;height:136.2pt;z-index:251783680;mso-position-horizontal-relative:margin;mso-width-relative:margin;mso-height-relative:margin" coordsize="54100,172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">
                <v:shape id="Image 42" o:spid="_x0000_s1084" type="#_x0000_t75" alt="Une image contenant habits, personne, Visage humain, tableLe contenu généré par l’IA peut être incorrect." style="position:absolute;width:18135;height:13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">
                  <v:imagedata r:id="rId58" o:title="Une image contenant habits, personne, Visage humain, tableLe contenu généré par l’IA peut être incorrect"/>
                </v:shape>
                <v:shape id="Image 43" o:spid="_x0000_s1085" type="#_x0000_t75" alt="Une image contenant habits, personne, plein air, femmeLe contenu généré par l’IA peut être incorrect." style="position:absolute;left:20269;top:152;width:29324;height:13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">
                  <v:imagedata r:id="rId59" o:title="Une image contenant habits, personne, plein air, femmeLe contenu généré par l’IA peut être incorrect"/>
                </v:shape>
                <v:shape id="Zone de texte 39" o:spid="_x0000_s1086" type="#_x0000_t202" style="position:absolute;top:14554;width:18757;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" fillcolor="#ffc000" stroked="f">
                  <v:textbox>
                    <w:txbxContent>
                      <w:p w14:paraId="6AF2417B" w14:textId="77777777" w:rsidR="00FE212E" w:rsidRPr="009A079B" w:rsidRDefault="00FE212E" w:rsidP="00FE212E">
                        <w:pPr>
                          <w:shd w:val="clear" w:color="auto" w:fill="FFFFFF" w:themeFill="background1"/>
                          <w:jc w:val="center"/>
                          <w:rPr>
                            <w:rFonts w:ascii="Times New Roman" w:hAnsi="Times New Roman"/>
                            <w:b/>
                            <w:bCs/>
                            <w:sz w:val="18"/>
                            <w:szCs w:val="18"/>
                          </w:rPr>
                        </w:pPr>
                        <w:r>
                          <w:rPr>
                            <w:rFonts w:ascii="Times New Roman" w:hAnsi="Times New Roman"/>
                            <w:sz w:val="18"/>
                            <w:szCs w:val="18"/>
                          </w:rPr>
                          <w:t>Séance de coaching collective</w:t>
                        </w:r>
                      </w:p>
                    </w:txbxContent>
                  </v:textbox>
                </v:shape>
                <v:shape id="Zone de texte 41" o:spid="_x0000_s1087" type="#_x0000_t202" style="position:absolute;left:20345;top:14706;width:33755;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" fillcolor="#ffc000" stroked="f">
                  <v:textbox>
                    <w:txbxContent>
                      <w:p w14:paraId="05C829A5" w14:textId="77777777" w:rsidR="00FE212E" w:rsidRPr="009A079B" w:rsidRDefault="00FE212E" w:rsidP="00FE212E">
                        <w:pPr>
                          <w:shd w:val="clear" w:color="auto" w:fill="FFFFFF" w:themeFill="background1"/>
                          <w:jc w:val="center"/>
                          <w:rPr>
                            <w:rFonts w:ascii="Times New Roman" w:hAnsi="Times New Roman"/>
                            <w:b/>
                            <w:bCs/>
                            <w:sz w:val="18"/>
                            <w:szCs w:val="18"/>
                          </w:rPr>
                        </w:pPr>
                        <w:r>
                          <w:rPr>
                            <w:rFonts w:ascii="Times New Roman" w:hAnsi="Times New Roman"/>
                            <w:sz w:val="18"/>
                            <w:szCs w:val="18"/>
                          </w:rPr>
                          <w:t xml:space="preserve">Séance de coaching collective/Appui en matérielles par la coache </w:t>
                        </w:r>
                      </w:p>
                    </w:txbxContent>
                  </v:textbox>
                </v:shape>
                <w10:wrap anchorx="margin"/>
              </v:group>
            </w:pict>
          </mc:Fallback>
        </mc:AlternateContent>
      </w:r>
    </w:p>
    <w:p w14:paraId="71F79229" w14:textId="77777777" w:rsidR="00FE212E" w:rsidRPr="00C91DC3" w:rsidRDefault="00FE212E" w:rsidP="00FE212E">
      <w:pPr>
        <w:spacing w:after="200" w:line="276" w:lineRule="auto"/>
        <w:jc w:val="both"/>
        <w:rPr>
          <w:rFonts w:ascii="Times New Roman" w:eastAsia="Times New Roman" w:hAnsi="Times New Roman" w:cs="Times New Roman"/>
          <w:sz w:val="22"/>
          <w:szCs w:val="22"/>
        </w:rPr>
      </w:pPr>
    </w:p>
    <w:p w14:paraId="41AF2BBA" w14:textId="77777777" w:rsidR="00FE212E" w:rsidRPr="00C91DC3" w:rsidRDefault="00FE212E" w:rsidP="00FE212E">
      <w:pPr>
        <w:spacing w:after="200" w:line="276" w:lineRule="auto"/>
        <w:ind w:hanging="426"/>
        <w:jc w:val="both"/>
        <w:rPr>
          <w:rFonts w:ascii="Times New Roman" w:eastAsia="Times New Roman" w:hAnsi="Times New Roman" w:cs="Times New Roman"/>
          <w:b/>
          <w:bCs/>
          <w:sz w:val="22"/>
          <w:szCs w:val="22"/>
        </w:rPr>
      </w:pPr>
    </w:p>
    <w:p w14:paraId="782D49B8" w14:textId="77777777" w:rsidR="00FE212E" w:rsidRPr="00C91DC3" w:rsidRDefault="00FE212E" w:rsidP="00FE212E">
      <w:pPr>
        <w:spacing w:after="200" w:line="276" w:lineRule="auto"/>
        <w:ind w:hanging="426"/>
        <w:jc w:val="both"/>
        <w:rPr>
          <w:rFonts w:ascii="Times New Roman" w:eastAsia="Times New Roman" w:hAnsi="Times New Roman" w:cs="Times New Roman"/>
          <w:b/>
          <w:bCs/>
          <w:sz w:val="22"/>
          <w:szCs w:val="22"/>
        </w:rPr>
      </w:pPr>
    </w:p>
    <w:p w14:paraId="7C721F29" w14:textId="648724E2" w:rsidR="00FE212E" w:rsidRPr="00C91DC3" w:rsidRDefault="00FE212E" w:rsidP="00FE212E">
      <w:pPr>
        <w:spacing w:after="200" w:line="276" w:lineRule="auto"/>
        <w:ind w:hanging="426"/>
        <w:jc w:val="both"/>
        <w:rPr>
          <w:rFonts w:ascii="Times New Roman" w:eastAsia="Times New Roman" w:hAnsi="Times New Roman" w:cs="Times New Roman"/>
          <w:b/>
          <w:bCs/>
          <w:sz w:val="22"/>
          <w:szCs w:val="22"/>
        </w:rPr>
      </w:pPr>
    </w:p>
    <w:p w14:paraId="604555B9" w14:textId="77777777" w:rsidR="00FE212E" w:rsidRPr="00C91DC3" w:rsidRDefault="00FE212E" w:rsidP="00E60562">
      <w:pPr>
        <w:spacing w:after="200" w:line="276" w:lineRule="auto"/>
        <w:jc w:val="both"/>
        <w:rPr>
          <w:rFonts w:ascii="Times New Roman" w:eastAsia="Times New Roman" w:hAnsi="Times New Roman" w:cs="Times New Roman"/>
          <w:b/>
          <w:bCs/>
          <w:sz w:val="22"/>
          <w:szCs w:val="22"/>
        </w:rPr>
      </w:pPr>
    </w:p>
    <w:p w14:paraId="5EF68ABF" w14:textId="437F5C32" w:rsidR="00FE212E" w:rsidRDefault="00FE212E">
      <w:pPr>
        <w:pStyle w:val="Paragraphedeliste"/>
        <w:numPr>
          <w:ilvl w:val="0"/>
          <w:numId w:val="51"/>
        </w:numPr>
        <w:spacing w:after="200" w:line="276" w:lineRule="auto"/>
        <w:jc w:val="both"/>
        <w:rPr>
          <w:rFonts w:ascii="Garamond" w:eastAsia="Times New Roman" w:hAnsi="Garamond" w:cs="Times New Roman"/>
          <w:b/>
          <w:bCs/>
        </w:rPr>
      </w:pPr>
      <w:r w:rsidRPr="008C4BBE">
        <w:rPr>
          <w:rFonts w:ascii="Garamond" w:eastAsia="Times New Roman" w:hAnsi="Garamond" w:cs="Times New Roman"/>
          <w:b/>
          <w:bCs/>
        </w:rPr>
        <w:t>A.3.5.4 Identification et formation des coachs</w:t>
      </w:r>
    </w:p>
    <w:p w14:paraId="0800CA9A" w14:textId="77777777" w:rsidR="00E76C0B" w:rsidRDefault="00E76C0B" w:rsidP="00E76C0B">
      <w:pPr>
        <w:pStyle w:val="Paragraphedeliste"/>
        <w:spacing w:after="200" w:line="276" w:lineRule="auto"/>
        <w:jc w:val="both"/>
        <w:rPr>
          <w:rFonts w:ascii="Garamond" w:eastAsia="Times New Roman" w:hAnsi="Garamond" w:cs="Times New Roman"/>
          <w:b/>
          <w:bCs/>
        </w:rPr>
      </w:pPr>
    </w:p>
    <w:p w14:paraId="4B079008" w14:textId="77777777" w:rsidR="00A305F8" w:rsidRDefault="008C4BBE" w:rsidP="00D6086C">
      <w:pPr>
        <w:pStyle w:val="Paragraphedeliste"/>
        <w:spacing w:after="200" w:line="360" w:lineRule="auto"/>
        <w:jc w:val="both"/>
        <w:rPr>
          <w:rFonts w:ascii="Garamond" w:eastAsia="Times New Roman" w:hAnsi="Garamond" w:cs="Times New Roman"/>
        </w:rPr>
      </w:pPr>
      <w:r w:rsidRPr="008C4BBE">
        <w:rPr>
          <w:rFonts w:ascii="Garamond" w:eastAsia="Times New Roman" w:hAnsi="Garamond" w:cs="Times New Roman"/>
        </w:rPr>
        <w:t xml:space="preserve">L’identification des coachs </w:t>
      </w:r>
      <w:r w:rsidR="00BD144E">
        <w:rPr>
          <w:rFonts w:ascii="Garamond" w:eastAsia="Times New Roman" w:hAnsi="Garamond" w:cs="Times New Roman"/>
        </w:rPr>
        <w:t>a été</w:t>
      </w:r>
      <w:r w:rsidRPr="008C4BBE">
        <w:rPr>
          <w:rFonts w:ascii="Garamond" w:eastAsia="Times New Roman" w:hAnsi="Garamond" w:cs="Times New Roman"/>
        </w:rPr>
        <w:t xml:space="preserve"> faite en collaboration avec les partis politiques. Sur la base d’un certains nombres de critères définis par l’équipe projet, les partis politiques ont identifié des leaders politiques </w:t>
      </w:r>
      <w:r w:rsidR="00BD144E">
        <w:rPr>
          <w:rFonts w:ascii="Garamond" w:eastAsia="Times New Roman" w:hAnsi="Garamond" w:cs="Times New Roman"/>
        </w:rPr>
        <w:t>des</w:t>
      </w:r>
      <w:r w:rsidRPr="008C4BBE">
        <w:rPr>
          <w:rFonts w:ascii="Garamond" w:eastAsia="Times New Roman" w:hAnsi="Garamond" w:cs="Times New Roman"/>
        </w:rPr>
        <w:t xml:space="preserve"> partis pour servir de coachs aux jeunes femmes leaders sélectionnées</w:t>
      </w:r>
      <w:r w:rsidR="003A2C1F">
        <w:rPr>
          <w:rFonts w:ascii="Garamond" w:eastAsia="Times New Roman" w:hAnsi="Garamond" w:cs="Times New Roman"/>
        </w:rPr>
        <w:t xml:space="preserve">. </w:t>
      </w:r>
    </w:p>
    <w:p w14:paraId="0FA3C7A6" w14:textId="34B628DF" w:rsidR="00BE5E61" w:rsidRDefault="00FE212E" w:rsidP="00BE5E61">
      <w:pPr>
        <w:pStyle w:val="Paragraphedeliste"/>
        <w:spacing w:line="360" w:lineRule="auto"/>
        <w:jc w:val="both"/>
        <w:rPr>
          <w:rFonts w:ascii="Garamond" w:eastAsia="Times New Roman" w:hAnsi="Garamond" w:cs="Times New Roman"/>
          <w:b/>
          <w:bCs/>
        </w:rPr>
      </w:pPr>
      <w:r w:rsidRPr="0071433C">
        <w:rPr>
          <w:rFonts w:ascii="Garamond" w:eastAsia="Times New Roman" w:hAnsi="Garamond" w:cs="Times New Roman"/>
          <w:b/>
          <w:bCs/>
        </w:rPr>
        <w:t xml:space="preserve">Au total, 26 coachs </w:t>
      </w:r>
      <w:r w:rsidR="00D6086C">
        <w:rPr>
          <w:rFonts w:ascii="Garamond" w:eastAsia="Times New Roman" w:hAnsi="Garamond" w:cs="Times New Roman"/>
          <w:b/>
          <w:bCs/>
        </w:rPr>
        <w:t>ont été identifiés pour</w:t>
      </w:r>
      <w:r w:rsidRPr="0071433C">
        <w:rPr>
          <w:rFonts w:ascii="Garamond" w:eastAsia="Times New Roman" w:hAnsi="Garamond" w:cs="Times New Roman"/>
          <w:b/>
          <w:bCs/>
        </w:rPr>
        <w:t xml:space="preserve"> accompagn</w:t>
      </w:r>
      <w:r w:rsidR="00D6086C">
        <w:rPr>
          <w:rFonts w:ascii="Garamond" w:eastAsia="Times New Roman" w:hAnsi="Garamond" w:cs="Times New Roman"/>
          <w:b/>
          <w:bCs/>
        </w:rPr>
        <w:t>er les</w:t>
      </w:r>
      <w:r w:rsidRPr="0071433C">
        <w:rPr>
          <w:rFonts w:ascii="Garamond" w:eastAsia="Times New Roman" w:hAnsi="Garamond" w:cs="Times New Roman"/>
          <w:b/>
          <w:bCs/>
        </w:rPr>
        <w:t xml:space="preserve"> 120 filleules.</w:t>
      </w:r>
      <w:r w:rsidR="00D6086C">
        <w:rPr>
          <w:rFonts w:ascii="Garamond" w:eastAsia="Times New Roman" w:hAnsi="Garamond" w:cs="Times New Roman"/>
          <w:b/>
          <w:bCs/>
        </w:rPr>
        <w:t xml:space="preserve"> </w:t>
      </w:r>
      <w:r w:rsidR="00A305F8">
        <w:rPr>
          <w:rFonts w:ascii="Garamond" w:eastAsia="Times New Roman" w:hAnsi="Garamond" w:cs="Times New Roman"/>
          <w:b/>
          <w:bCs/>
        </w:rPr>
        <w:t>Les ca</w:t>
      </w:r>
      <w:r w:rsidR="00BE5E61">
        <w:rPr>
          <w:rFonts w:ascii="Garamond" w:eastAsia="Times New Roman" w:hAnsi="Garamond" w:cs="Times New Roman"/>
          <w:b/>
          <w:bCs/>
        </w:rPr>
        <w:t xml:space="preserve">pacités de ces derniers ont été renforcées sur les techniques et outils de coaching et d’accompagnement des filleules. </w:t>
      </w:r>
      <w:r w:rsidR="00BE5E61" w:rsidRPr="00BE5E61">
        <w:rPr>
          <w:rFonts w:ascii="Garamond" w:eastAsia="Times New Roman" w:hAnsi="Garamond" w:cs="Times New Roman"/>
          <w:b/>
          <w:bCs/>
        </w:rPr>
        <w:t>La répartition des coachs par parti politique se présente comme suit :</w:t>
      </w:r>
    </w:p>
    <w:tbl>
      <w:tblPr>
        <w:tblStyle w:val="Grilledutableau5"/>
        <w:tblpPr w:leftFromText="180" w:rightFromText="180" w:vertAnchor="text" w:horzAnchor="page" w:tblpX="2185" w:tblpY="435"/>
        <w:tblW w:w="0" w:type="auto"/>
        <w:tblInd w:w="0" w:type="dxa"/>
        <w:tblLook w:val="04A0" w:firstRow="1" w:lastRow="0" w:firstColumn="1" w:lastColumn="0" w:noHBand="0" w:noVBand="1"/>
      </w:tblPr>
      <w:tblGrid>
        <w:gridCol w:w="1980"/>
        <w:gridCol w:w="1134"/>
        <w:gridCol w:w="1134"/>
      </w:tblGrid>
      <w:tr w:rsidR="00BE5E61" w:rsidRPr="0071433C" w14:paraId="3AEB2D15" w14:textId="77777777" w:rsidTr="00BE5E61">
        <w:trPr>
          <w:trHeight w:val="356"/>
        </w:trPr>
        <w:tc>
          <w:tcPr>
            <w:tcW w:w="1980" w:type="dxa"/>
            <w:vMerge w:val="restart"/>
            <w:shd w:val="clear" w:color="auto" w:fill="FBE4D5" w:themeFill="accent2" w:themeFillTint="33"/>
          </w:tcPr>
          <w:p w14:paraId="4BB6AA7A" w14:textId="77777777" w:rsidR="00BE5E61" w:rsidRPr="00F40349" w:rsidRDefault="00BE5E61" w:rsidP="00BE5E61">
            <w:pPr>
              <w:jc w:val="both"/>
              <w:rPr>
                <w:rFonts w:ascii="Garamond" w:hAnsi="Garamond"/>
                <w:b/>
                <w:bCs/>
                <w:sz w:val="20"/>
                <w:szCs w:val="20"/>
              </w:rPr>
            </w:pPr>
            <w:r w:rsidRPr="00F40349">
              <w:rPr>
                <w:rFonts w:ascii="Garamond" w:hAnsi="Garamond"/>
                <w:b/>
                <w:bCs/>
                <w:sz w:val="20"/>
                <w:szCs w:val="20"/>
              </w:rPr>
              <w:t xml:space="preserve">Partis politiques </w:t>
            </w:r>
          </w:p>
        </w:tc>
        <w:tc>
          <w:tcPr>
            <w:tcW w:w="2268" w:type="dxa"/>
            <w:gridSpan w:val="2"/>
            <w:shd w:val="clear" w:color="auto" w:fill="FBE4D5" w:themeFill="accent2" w:themeFillTint="33"/>
          </w:tcPr>
          <w:p w14:paraId="39B6F53E" w14:textId="77777777" w:rsidR="00BE5E61" w:rsidRPr="00F40349" w:rsidRDefault="00BE5E61" w:rsidP="00BE5E61">
            <w:pPr>
              <w:jc w:val="both"/>
              <w:rPr>
                <w:rFonts w:ascii="Garamond" w:hAnsi="Garamond"/>
                <w:b/>
                <w:bCs/>
                <w:sz w:val="20"/>
                <w:szCs w:val="20"/>
              </w:rPr>
            </w:pPr>
            <w:r w:rsidRPr="00F40349">
              <w:rPr>
                <w:rFonts w:ascii="Garamond" w:hAnsi="Garamond"/>
                <w:b/>
                <w:bCs/>
                <w:sz w:val="20"/>
                <w:szCs w:val="20"/>
              </w:rPr>
              <w:t xml:space="preserve">Nombre de coachs </w:t>
            </w:r>
          </w:p>
        </w:tc>
      </w:tr>
      <w:tr w:rsidR="00BE5E61" w:rsidRPr="0071433C" w14:paraId="132CE1A2" w14:textId="77777777" w:rsidTr="00BE5E61">
        <w:trPr>
          <w:trHeight w:val="279"/>
        </w:trPr>
        <w:tc>
          <w:tcPr>
            <w:tcW w:w="1980" w:type="dxa"/>
            <w:vMerge/>
            <w:shd w:val="clear" w:color="auto" w:fill="FBE4D5" w:themeFill="accent2" w:themeFillTint="33"/>
          </w:tcPr>
          <w:p w14:paraId="6B2D4522" w14:textId="77777777" w:rsidR="00BE5E61" w:rsidRPr="00F40349" w:rsidRDefault="00BE5E61" w:rsidP="00BE5E61">
            <w:pPr>
              <w:jc w:val="both"/>
              <w:rPr>
                <w:rFonts w:ascii="Garamond" w:hAnsi="Garamond"/>
                <w:b/>
                <w:bCs/>
                <w:sz w:val="20"/>
                <w:szCs w:val="20"/>
              </w:rPr>
            </w:pPr>
          </w:p>
        </w:tc>
        <w:tc>
          <w:tcPr>
            <w:tcW w:w="1134" w:type="dxa"/>
            <w:shd w:val="clear" w:color="auto" w:fill="FBE4D5" w:themeFill="accent2" w:themeFillTint="33"/>
          </w:tcPr>
          <w:p w14:paraId="42C226A2" w14:textId="77777777" w:rsidR="00BE5E61" w:rsidRPr="00F40349" w:rsidRDefault="00BE5E61" w:rsidP="0054389C">
            <w:pPr>
              <w:jc w:val="center"/>
              <w:rPr>
                <w:rFonts w:ascii="Garamond" w:hAnsi="Garamond"/>
                <w:b/>
                <w:bCs/>
                <w:sz w:val="20"/>
                <w:szCs w:val="20"/>
              </w:rPr>
            </w:pPr>
            <w:r w:rsidRPr="00F40349">
              <w:rPr>
                <w:rFonts w:ascii="Garamond" w:hAnsi="Garamond"/>
                <w:b/>
                <w:bCs/>
                <w:sz w:val="20"/>
                <w:szCs w:val="20"/>
              </w:rPr>
              <w:t>H</w:t>
            </w:r>
          </w:p>
        </w:tc>
        <w:tc>
          <w:tcPr>
            <w:tcW w:w="1134" w:type="dxa"/>
            <w:shd w:val="clear" w:color="auto" w:fill="FBE4D5" w:themeFill="accent2" w:themeFillTint="33"/>
          </w:tcPr>
          <w:p w14:paraId="2D50E34E" w14:textId="4600CDC9" w:rsidR="00BE5E61" w:rsidRPr="00F40349" w:rsidRDefault="00BE5E61" w:rsidP="0054389C">
            <w:pPr>
              <w:jc w:val="center"/>
              <w:rPr>
                <w:rFonts w:ascii="Garamond" w:hAnsi="Garamond"/>
                <w:b/>
                <w:bCs/>
                <w:sz w:val="20"/>
                <w:szCs w:val="20"/>
              </w:rPr>
            </w:pPr>
            <w:r w:rsidRPr="00F40349">
              <w:rPr>
                <w:rFonts w:ascii="Garamond" w:hAnsi="Garamond"/>
                <w:b/>
                <w:bCs/>
                <w:sz w:val="20"/>
                <w:szCs w:val="20"/>
              </w:rPr>
              <w:t>F</w:t>
            </w:r>
          </w:p>
        </w:tc>
      </w:tr>
      <w:tr w:rsidR="00BE5E61" w:rsidRPr="0071433C" w14:paraId="71293116" w14:textId="77777777" w:rsidTr="00BE5E61">
        <w:tc>
          <w:tcPr>
            <w:tcW w:w="1980" w:type="dxa"/>
            <w:shd w:val="clear" w:color="auto" w:fill="EDEDED" w:themeFill="accent3" w:themeFillTint="33"/>
          </w:tcPr>
          <w:p w14:paraId="3BD8C377" w14:textId="77777777" w:rsidR="00BE5E61" w:rsidRPr="00F40349" w:rsidRDefault="00BE5E61" w:rsidP="00BE5E61">
            <w:pPr>
              <w:jc w:val="both"/>
              <w:rPr>
                <w:rFonts w:ascii="Garamond" w:hAnsi="Garamond"/>
                <w:sz w:val="20"/>
                <w:szCs w:val="20"/>
              </w:rPr>
            </w:pPr>
            <w:r w:rsidRPr="00F40349">
              <w:rPr>
                <w:rFonts w:ascii="Garamond" w:hAnsi="Garamond"/>
                <w:sz w:val="20"/>
                <w:szCs w:val="20"/>
              </w:rPr>
              <w:t xml:space="preserve">UPR </w:t>
            </w:r>
          </w:p>
        </w:tc>
        <w:tc>
          <w:tcPr>
            <w:tcW w:w="1134" w:type="dxa"/>
            <w:shd w:val="clear" w:color="auto" w:fill="EDEDED" w:themeFill="accent3" w:themeFillTint="33"/>
          </w:tcPr>
          <w:p w14:paraId="05CF8E3E" w14:textId="77777777" w:rsidR="00BE5E61" w:rsidRPr="00F40349" w:rsidRDefault="00BE5E61" w:rsidP="0054389C">
            <w:pPr>
              <w:jc w:val="center"/>
              <w:rPr>
                <w:rFonts w:ascii="Garamond" w:hAnsi="Garamond"/>
                <w:sz w:val="20"/>
                <w:szCs w:val="20"/>
              </w:rPr>
            </w:pPr>
            <w:r w:rsidRPr="00F40349">
              <w:rPr>
                <w:rFonts w:ascii="Garamond" w:hAnsi="Garamond"/>
                <w:sz w:val="20"/>
                <w:szCs w:val="20"/>
              </w:rPr>
              <w:t>00</w:t>
            </w:r>
          </w:p>
        </w:tc>
        <w:tc>
          <w:tcPr>
            <w:tcW w:w="1134" w:type="dxa"/>
            <w:shd w:val="clear" w:color="auto" w:fill="EDEDED" w:themeFill="accent3" w:themeFillTint="33"/>
          </w:tcPr>
          <w:p w14:paraId="0690841E" w14:textId="77777777" w:rsidR="00BE5E61" w:rsidRPr="00F40349" w:rsidRDefault="00BE5E61" w:rsidP="0054389C">
            <w:pPr>
              <w:jc w:val="center"/>
              <w:rPr>
                <w:rFonts w:ascii="Garamond" w:hAnsi="Garamond"/>
                <w:sz w:val="20"/>
                <w:szCs w:val="20"/>
              </w:rPr>
            </w:pPr>
            <w:r w:rsidRPr="00F40349">
              <w:rPr>
                <w:rFonts w:ascii="Garamond" w:hAnsi="Garamond"/>
                <w:sz w:val="20"/>
                <w:szCs w:val="20"/>
              </w:rPr>
              <w:t>05</w:t>
            </w:r>
          </w:p>
        </w:tc>
      </w:tr>
      <w:tr w:rsidR="00BE5E61" w:rsidRPr="0071433C" w14:paraId="2F7BFABB" w14:textId="77777777" w:rsidTr="00BE5E61">
        <w:tc>
          <w:tcPr>
            <w:tcW w:w="1980" w:type="dxa"/>
            <w:shd w:val="clear" w:color="auto" w:fill="EDEDED" w:themeFill="accent3" w:themeFillTint="33"/>
          </w:tcPr>
          <w:p w14:paraId="544D100D" w14:textId="77777777" w:rsidR="00BE5E61" w:rsidRPr="00F40349" w:rsidRDefault="00BE5E61" w:rsidP="00BE5E61">
            <w:pPr>
              <w:jc w:val="both"/>
              <w:rPr>
                <w:rFonts w:ascii="Garamond" w:hAnsi="Garamond"/>
                <w:sz w:val="20"/>
                <w:szCs w:val="20"/>
              </w:rPr>
            </w:pPr>
            <w:r w:rsidRPr="00F40349">
              <w:rPr>
                <w:rFonts w:ascii="Garamond" w:hAnsi="Garamond"/>
                <w:sz w:val="20"/>
                <w:szCs w:val="20"/>
              </w:rPr>
              <w:t xml:space="preserve">BR </w:t>
            </w:r>
          </w:p>
        </w:tc>
        <w:tc>
          <w:tcPr>
            <w:tcW w:w="1134" w:type="dxa"/>
            <w:shd w:val="clear" w:color="auto" w:fill="EDEDED" w:themeFill="accent3" w:themeFillTint="33"/>
          </w:tcPr>
          <w:p w14:paraId="2B6DB4B1" w14:textId="77777777" w:rsidR="00BE5E61" w:rsidRPr="00F40349" w:rsidRDefault="00BE5E61" w:rsidP="0054389C">
            <w:pPr>
              <w:jc w:val="center"/>
              <w:rPr>
                <w:rFonts w:ascii="Garamond" w:hAnsi="Garamond"/>
                <w:sz w:val="20"/>
                <w:szCs w:val="20"/>
              </w:rPr>
            </w:pPr>
            <w:r w:rsidRPr="00F40349">
              <w:rPr>
                <w:rFonts w:ascii="Garamond" w:hAnsi="Garamond"/>
                <w:sz w:val="20"/>
                <w:szCs w:val="20"/>
              </w:rPr>
              <w:t>00</w:t>
            </w:r>
          </w:p>
        </w:tc>
        <w:tc>
          <w:tcPr>
            <w:tcW w:w="1134" w:type="dxa"/>
            <w:shd w:val="clear" w:color="auto" w:fill="EDEDED" w:themeFill="accent3" w:themeFillTint="33"/>
          </w:tcPr>
          <w:p w14:paraId="2AB9A858" w14:textId="77777777" w:rsidR="00BE5E61" w:rsidRPr="00F40349" w:rsidRDefault="00BE5E61" w:rsidP="0054389C">
            <w:pPr>
              <w:jc w:val="center"/>
              <w:rPr>
                <w:rFonts w:ascii="Garamond" w:hAnsi="Garamond"/>
                <w:sz w:val="20"/>
                <w:szCs w:val="20"/>
              </w:rPr>
            </w:pPr>
            <w:r w:rsidRPr="00F40349">
              <w:rPr>
                <w:rFonts w:ascii="Garamond" w:hAnsi="Garamond"/>
                <w:sz w:val="20"/>
                <w:szCs w:val="20"/>
              </w:rPr>
              <w:t>04</w:t>
            </w:r>
          </w:p>
        </w:tc>
      </w:tr>
      <w:tr w:rsidR="00BE5E61" w:rsidRPr="0071433C" w14:paraId="5FA6040B" w14:textId="77777777" w:rsidTr="00BE5E61">
        <w:tc>
          <w:tcPr>
            <w:tcW w:w="1980" w:type="dxa"/>
            <w:shd w:val="clear" w:color="auto" w:fill="EDEDED" w:themeFill="accent3" w:themeFillTint="33"/>
          </w:tcPr>
          <w:p w14:paraId="424EABB4" w14:textId="77777777" w:rsidR="00BE5E61" w:rsidRPr="00F40349" w:rsidRDefault="00BE5E61" w:rsidP="00BE5E61">
            <w:pPr>
              <w:jc w:val="both"/>
              <w:rPr>
                <w:rFonts w:ascii="Garamond" w:hAnsi="Garamond"/>
                <w:sz w:val="20"/>
                <w:szCs w:val="20"/>
              </w:rPr>
            </w:pPr>
            <w:r w:rsidRPr="00F40349">
              <w:rPr>
                <w:rFonts w:ascii="Garamond" w:hAnsi="Garamond"/>
                <w:sz w:val="20"/>
                <w:szCs w:val="20"/>
              </w:rPr>
              <w:t xml:space="preserve">FCBE </w:t>
            </w:r>
          </w:p>
        </w:tc>
        <w:tc>
          <w:tcPr>
            <w:tcW w:w="1134" w:type="dxa"/>
            <w:shd w:val="clear" w:color="auto" w:fill="EDEDED" w:themeFill="accent3" w:themeFillTint="33"/>
          </w:tcPr>
          <w:p w14:paraId="5F1DF513" w14:textId="77777777" w:rsidR="00BE5E61" w:rsidRPr="00F40349" w:rsidRDefault="00BE5E61" w:rsidP="0054389C">
            <w:pPr>
              <w:jc w:val="center"/>
              <w:rPr>
                <w:rFonts w:ascii="Garamond" w:hAnsi="Garamond"/>
                <w:sz w:val="20"/>
                <w:szCs w:val="20"/>
              </w:rPr>
            </w:pPr>
            <w:r w:rsidRPr="00F40349">
              <w:rPr>
                <w:rFonts w:ascii="Garamond" w:hAnsi="Garamond"/>
                <w:sz w:val="20"/>
                <w:szCs w:val="20"/>
              </w:rPr>
              <w:t>02</w:t>
            </w:r>
          </w:p>
        </w:tc>
        <w:tc>
          <w:tcPr>
            <w:tcW w:w="1134" w:type="dxa"/>
            <w:shd w:val="clear" w:color="auto" w:fill="EDEDED" w:themeFill="accent3" w:themeFillTint="33"/>
          </w:tcPr>
          <w:p w14:paraId="1B4FCE32" w14:textId="77777777" w:rsidR="00BE5E61" w:rsidRPr="00F40349" w:rsidRDefault="00BE5E61" w:rsidP="0054389C">
            <w:pPr>
              <w:jc w:val="center"/>
              <w:rPr>
                <w:rFonts w:ascii="Garamond" w:hAnsi="Garamond"/>
                <w:sz w:val="20"/>
                <w:szCs w:val="20"/>
              </w:rPr>
            </w:pPr>
            <w:r w:rsidRPr="00F40349">
              <w:rPr>
                <w:rFonts w:ascii="Garamond" w:hAnsi="Garamond"/>
                <w:sz w:val="20"/>
                <w:szCs w:val="20"/>
              </w:rPr>
              <w:t>00</w:t>
            </w:r>
          </w:p>
        </w:tc>
      </w:tr>
      <w:tr w:rsidR="00BE5E61" w:rsidRPr="0071433C" w14:paraId="6C4E05BF" w14:textId="77777777" w:rsidTr="00BE5E61">
        <w:tc>
          <w:tcPr>
            <w:tcW w:w="1980" w:type="dxa"/>
            <w:shd w:val="clear" w:color="auto" w:fill="EDEDED" w:themeFill="accent3" w:themeFillTint="33"/>
          </w:tcPr>
          <w:p w14:paraId="7EF5F674" w14:textId="77777777" w:rsidR="00BE5E61" w:rsidRPr="00F40349" w:rsidRDefault="00BE5E61" w:rsidP="00BE5E61">
            <w:pPr>
              <w:jc w:val="both"/>
              <w:rPr>
                <w:rFonts w:ascii="Garamond" w:hAnsi="Garamond"/>
                <w:sz w:val="20"/>
                <w:szCs w:val="20"/>
              </w:rPr>
            </w:pPr>
            <w:r w:rsidRPr="00F40349">
              <w:rPr>
                <w:rFonts w:ascii="Garamond" w:hAnsi="Garamond"/>
                <w:sz w:val="20"/>
                <w:szCs w:val="20"/>
              </w:rPr>
              <w:t>LD</w:t>
            </w:r>
          </w:p>
        </w:tc>
        <w:tc>
          <w:tcPr>
            <w:tcW w:w="1134" w:type="dxa"/>
            <w:shd w:val="clear" w:color="auto" w:fill="EDEDED" w:themeFill="accent3" w:themeFillTint="33"/>
          </w:tcPr>
          <w:p w14:paraId="3CFCC5E3" w14:textId="77777777" w:rsidR="00BE5E61" w:rsidRPr="00F40349" w:rsidRDefault="00BE5E61" w:rsidP="0054389C">
            <w:pPr>
              <w:jc w:val="center"/>
              <w:rPr>
                <w:rFonts w:ascii="Garamond" w:hAnsi="Garamond"/>
                <w:sz w:val="20"/>
                <w:szCs w:val="20"/>
              </w:rPr>
            </w:pPr>
            <w:r w:rsidRPr="00F40349">
              <w:rPr>
                <w:rFonts w:ascii="Garamond" w:hAnsi="Garamond"/>
                <w:sz w:val="20"/>
                <w:szCs w:val="20"/>
              </w:rPr>
              <w:t>02</w:t>
            </w:r>
          </w:p>
        </w:tc>
        <w:tc>
          <w:tcPr>
            <w:tcW w:w="1134" w:type="dxa"/>
            <w:shd w:val="clear" w:color="auto" w:fill="EDEDED" w:themeFill="accent3" w:themeFillTint="33"/>
          </w:tcPr>
          <w:p w14:paraId="48407825" w14:textId="77777777" w:rsidR="00BE5E61" w:rsidRPr="00F40349" w:rsidRDefault="00BE5E61" w:rsidP="0054389C">
            <w:pPr>
              <w:jc w:val="center"/>
              <w:rPr>
                <w:rFonts w:ascii="Garamond" w:hAnsi="Garamond"/>
                <w:sz w:val="20"/>
                <w:szCs w:val="20"/>
              </w:rPr>
            </w:pPr>
            <w:r w:rsidRPr="00F40349">
              <w:rPr>
                <w:rFonts w:ascii="Garamond" w:hAnsi="Garamond"/>
                <w:sz w:val="20"/>
                <w:szCs w:val="20"/>
              </w:rPr>
              <w:t>03</w:t>
            </w:r>
          </w:p>
        </w:tc>
      </w:tr>
      <w:tr w:rsidR="00BE5E61" w:rsidRPr="0071433C" w14:paraId="552D8911" w14:textId="77777777" w:rsidTr="00BE5E61">
        <w:tc>
          <w:tcPr>
            <w:tcW w:w="1980" w:type="dxa"/>
            <w:shd w:val="clear" w:color="auto" w:fill="EDEDED" w:themeFill="accent3" w:themeFillTint="33"/>
          </w:tcPr>
          <w:p w14:paraId="083F5638" w14:textId="77777777" w:rsidR="00BE5E61" w:rsidRPr="00F40349" w:rsidRDefault="00BE5E61" w:rsidP="00BE5E61">
            <w:pPr>
              <w:jc w:val="both"/>
              <w:rPr>
                <w:rFonts w:ascii="Garamond" w:hAnsi="Garamond"/>
                <w:sz w:val="20"/>
                <w:szCs w:val="20"/>
              </w:rPr>
            </w:pPr>
            <w:r w:rsidRPr="00F40349">
              <w:rPr>
                <w:rFonts w:ascii="Garamond" w:hAnsi="Garamond"/>
                <w:sz w:val="20"/>
                <w:szCs w:val="20"/>
              </w:rPr>
              <w:t>FCDB</w:t>
            </w:r>
          </w:p>
        </w:tc>
        <w:tc>
          <w:tcPr>
            <w:tcW w:w="1134" w:type="dxa"/>
            <w:shd w:val="clear" w:color="auto" w:fill="EDEDED" w:themeFill="accent3" w:themeFillTint="33"/>
          </w:tcPr>
          <w:p w14:paraId="00DB5021" w14:textId="77777777" w:rsidR="00BE5E61" w:rsidRPr="00F40349" w:rsidRDefault="00BE5E61" w:rsidP="0054389C">
            <w:pPr>
              <w:jc w:val="center"/>
              <w:rPr>
                <w:rFonts w:ascii="Garamond" w:hAnsi="Garamond"/>
                <w:sz w:val="20"/>
                <w:szCs w:val="20"/>
              </w:rPr>
            </w:pPr>
            <w:r w:rsidRPr="00F40349">
              <w:rPr>
                <w:rFonts w:ascii="Garamond" w:hAnsi="Garamond"/>
                <w:sz w:val="20"/>
                <w:szCs w:val="20"/>
              </w:rPr>
              <w:t>01</w:t>
            </w:r>
          </w:p>
        </w:tc>
        <w:tc>
          <w:tcPr>
            <w:tcW w:w="1134" w:type="dxa"/>
            <w:shd w:val="clear" w:color="auto" w:fill="EDEDED" w:themeFill="accent3" w:themeFillTint="33"/>
          </w:tcPr>
          <w:p w14:paraId="789DB4C9" w14:textId="77777777" w:rsidR="00BE5E61" w:rsidRPr="00F40349" w:rsidRDefault="00BE5E61" w:rsidP="0054389C">
            <w:pPr>
              <w:jc w:val="center"/>
              <w:rPr>
                <w:rFonts w:ascii="Garamond" w:hAnsi="Garamond"/>
                <w:sz w:val="20"/>
                <w:szCs w:val="20"/>
              </w:rPr>
            </w:pPr>
            <w:r w:rsidRPr="00F40349">
              <w:rPr>
                <w:rFonts w:ascii="Garamond" w:hAnsi="Garamond"/>
                <w:sz w:val="20"/>
                <w:szCs w:val="20"/>
              </w:rPr>
              <w:t>01</w:t>
            </w:r>
          </w:p>
        </w:tc>
      </w:tr>
      <w:tr w:rsidR="00BE5E61" w:rsidRPr="0071433C" w14:paraId="5A1E8D84" w14:textId="77777777" w:rsidTr="00BE5E61">
        <w:tc>
          <w:tcPr>
            <w:tcW w:w="1980" w:type="dxa"/>
            <w:shd w:val="clear" w:color="auto" w:fill="EDEDED" w:themeFill="accent3" w:themeFillTint="33"/>
          </w:tcPr>
          <w:p w14:paraId="4EF034E8" w14:textId="77777777" w:rsidR="00BE5E61" w:rsidRPr="00F40349" w:rsidRDefault="00BE5E61" w:rsidP="00BE5E61">
            <w:pPr>
              <w:jc w:val="both"/>
              <w:rPr>
                <w:rFonts w:ascii="Garamond" w:hAnsi="Garamond"/>
                <w:sz w:val="20"/>
                <w:szCs w:val="20"/>
              </w:rPr>
            </w:pPr>
            <w:r w:rsidRPr="00F40349">
              <w:rPr>
                <w:rFonts w:ascii="Garamond" w:hAnsi="Garamond"/>
                <w:sz w:val="20"/>
                <w:szCs w:val="20"/>
              </w:rPr>
              <w:t>RN</w:t>
            </w:r>
          </w:p>
        </w:tc>
        <w:tc>
          <w:tcPr>
            <w:tcW w:w="1134" w:type="dxa"/>
            <w:shd w:val="clear" w:color="auto" w:fill="EDEDED" w:themeFill="accent3" w:themeFillTint="33"/>
          </w:tcPr>
          <w:p w14:paraId="702A790D" w14:textId="77777777" w:rsidR="00BE5E61" w:rsidRPr="00F40349" w:rsidRDefault="00BE5E61" w:rsidP="0054389C">
            <w:pPr>
              <w:jc w:val="center"/>
              <w:rPr>
                <w:rFonts w:ascii="Garamond" w:hAnsi="Garamond"/>
                <w:sz w:val="20"/>
                <w:szCs w:val="20"/>
              </w:rPr>
            </w:pPr>
            <w:r w:rsidRPr="00F40349">
              <w:rPr>
                <w:rFonts w:ascii="Garamond" w:hAnsi="Garamond"/>
                <w:sz w:val="20"/>
                <w:szCs w:val="20"/>
              </w:rPr>
              <w:t>00</w:t>
            </w:r>
          </w:p>
        </w:tc>
        <w:tc>
          <w:tcPr>
            <w:tcW w:w="1134" w:type="dxa"/>
            <w:shd w:val="clear" w:color="auto" w:fill="EDEDED" w:themeFill="accent3" w:themeFillTint="33"/>
          </w:tcPr>
          <w:p w14:paraId="2872E095" w14:textId="77777777" w:rsidR="00BE5E61" w:rsidRPr="00F40349" w:rsidRDefault="00BE5E61" w:rsidP="0054389C">
            <w:pPr>
              <w:jc w:val="center"/>
              <w:rPr>
                <w:rFonts w:ascii="Garamond" w:hAnsi="Garamond"/>
                <w:sz w:val="20"/>
                <w:szCs w:val="20"/>
              </w:rPr>
            </w:pPr>
            <w:r w:rsidRPr="00F40349">
              <w:rPr>
                <w:rFonts w:ascii="Garamond" w:hAnsi="Garamond"/>
                <w:sz w:val="20"/>
                <w:szCs w:val="20"/>
              </w:rPr>
              <w:t>01</w:t>
            </w:r>
          </w:p>
        </w:tc>
      </w:tr>
      <w:tr w:rsidR="00BE5E61" w:rsidRPr="0071433C" w14:paraId="519FF1F4" w14:textId="77777777" w:rsidTr="00BE5E61">
        <w:tc>
          <w:tcPr>
            <w:tcW w:w="1980" w:type="dxa"/>
            <w:shd w:val="clear" w:color="auto" w:fill="EDEDED" w:themeFill="accent3" w:themeFillTint="33"/>
          </w:tcPr>
          <w:p w14:paraId="6127F58A" w14:textId="77777777" w:rsidR="00BE5E61" w:rsidRPr="00F40349" w:rsidRDefault="00BE5E61" w:rsidP="00BE5E61">
            <w:pPr>
              <w:jc w:val="both"/>
              <w:rPr>
                <w:rFonts w:ascii="Garamond" w:hAnsi="Garamond"/>
                <w:sz w:val="20"/>
                <w:szCs w:val="20"/>
              </w:rPr>
            </w:pPr>
            <w:r w:rsidRPr="00F40349">
              <w:rPr>
                <w:rFonts w:ascii="Garamond" w:hAnsi="Garamond"/>
                <w:sz w:val="20"/>
                <w:szCs w:val="20"/>
              </w:rPr>
              <w:t>GSR</w:t>
            </w:r>
          </w:p>
        </w:tc>
        <w:tc>
          <w:tcPr>
            <w:tcW w:w="1134" w:type="dxa"/>
            <w:shd w:val="clear" w:color="auto" w:fill="EDEDED" w:themeFill="accent3" w:themeFillTint="33"/>
          </w:tcPr>
          <w:p w14:paraId="5503A13F" w14:textId="77777777" w:rsidR="00BE5E61" w:rsidRPr="00F40349" w:rsidRDefault="00BE5E61" w:rsidP="0054389C">
            <w:pPr>
              <w:jc w:val="center"/>
              <w:rPr>
                <w:rFonts w:ascii="Garamond" w:hAnsi="Garamond"/>
                <w:sz w:val="20"/>
                <w:szCs w:val="20"/>
              </w:rPr>
            </w:pPr>
            <w:r w:rsidRPr="00F40349">
              <w:rPr>
                <w:rFonts w:ascii="Garamond" w:hAnsi="Garamond"/>
                <w:sz w:val="20"/>
                <w:szCs w:val="20"/>
              </w:rPr>
              <w:t>01</w:t>
            </w:r>
          </w:p>
        </w:tc>
        <w:tc>
          <w:tcPr>
            <w:tcW w:w="1134" w:type="dxa"/>
            <w:shd w:val="clear" w:color="auto" w:fill="EDEDED" w:themeFill="accent3" w:themeFillTint="33"/>
          </w:tcPr>
          <w:p w14:paraId="074DE03B" w14:textId="77777777" w:rsidR="00BE5E61" w:rsidRPr="00F40349" w:rsidRDefault="00BE5E61" w:rsidP="0054389C">
            <w:pPr>
              <w:jc w:val="center"/>
              <w:rPr>
                <w:rFonts w:ascii="Garamond" w:hAnsi="Garamond"/>
                <w:sz w:val="20"/>
                <w:szCs w:val="20"/>
              </w:rPr>
            </w:pPr>
            <w:r w:rsidRPr="00F40349">
              <w:rPr>
                <w:rFonts w:ascii="Garamond" w:hAnsi="Garamond"/>
                <w:sz w:val="20"/>
                <w:szCs w:val="20"/>
              </w:rPr>
              <w:t>02</w:t>
            </w:r>
          </w:p>
        </w:tc>
      </w:tr>
      <w:tr w:rsidR="00BE5E61" w:rsidRPr="0071433C" w14:paraId="3415F83E" w14:textId="77777777" w:rsidTr="00BE5E61">
        <w:tc>
          <w:tcPr>
            <w:tcW w:w="1980" w:type="dxa"/>
            <w:shd w:val="clear" w:color="auto" w:fill="EDEDED" w:themeFill="accent3" w:themeFillTint="33"/>
          </w:tcPr>
          <w:p w14:paraId="0011F22A" w14:textId="77777777" w:rsidR="00BE5E61" w:rsidRPr="00F40349" w:rsidRDefault="00BE5E61" w:rsidP="00BE5E61">
            <w:pPr>
              <w:jc w:val="both"/>
              <w:rPr>
                <w:rFonts w:ascii="Garamond" w:hAnsi="Garamond"/>
                <w:sz w:val="20"/>
                <w:szCs w:val="20"/>
              </w:rPr>
            </w:pPr>
            <w:r w:rsidRPr="00F40349">
              <w:rPr>
                <w:rFonts w:ascii="Garamond" w:hAnsi="Garamond"/>
                <w:sz w:val="20"/>
                <w:szCs w:val="20"/>
              </w:rPr>
              <w:t>MPL</w:t>
            </w:r>
          </w:p>
        </w:tc>
        <w:tc>
          <w:tcPr>
            <w:tcW w:w="1134" w:type="dxa"/>
            <w:shd w:val="clear" w:color="auto" w:fill="EDEDED" w:themeFill="accent3" w:themeFillTint="33"/>
          </w:tcPr>
          <w:p w14:paraId="4B83E48A" w14:textId="77777777" w:rsidR="00BE5E61" w:rsidRPr="00F40349" w:rsidRDefault="00BE5E61" w:rsidP="0054389C">
            <w:pPr>
              <w:jc w:val="center"/>
              <w:rPr>
                <w:rFonts w:ascii="Garamond" w:hAnsi="Garamond"/>
                <w:sz w:val="20"/>
                <w:szCs w:val="20"/>
              </w:rPr>
            </w:pPr>
            <w:r w:rsidRPr="00F40349">
              <w:rPr>
                <w:rFonts w:ascii="Garamond" w:hAnsi="Garamond"/>
                <w:sz w:val="20"/>
                <w:szCs w:val="20"/>
              </w:rPr>
              <w:t>01</w:t>
            </w:r>
          </w:p>
        </w:tc>
        <w:tc>
          <w:tcPr>
            <w:tcW w:w="1134" w:type="dxa"/>
            <w:shd w:val="clear" w:color="auto" w:fill="EDEDED" w:themeFill="accent3" w:themeFillTint="33"/>
          </w:tcPr>
          <w:p w14:paraId="1DE34D37" w14:textId="77777777" w:rsidR="00BE5E61" w:rsidRPr="00F40349" w:rsidRDefault="00BE5E61" w:rsidP="0054389C">
            <w:pPr>
              <w:jc w:val="center"/>
              <w:rPr>
                <w:rFonts w:ascii="Garamond" w:hAnsi="Garamond"/>
                <w:sz w:val="20"/>
                <w:szCs w:val="20"/>
              </w:rPr>
            </w:pPr>
            <w:r w:rsidRPr="00F40349">
              <w:rPr>
                <w:rFonts w:ascii="Garamond" w:hAnsi="Garamond"/>
                <w:sz w:val="20"/>
                <w:szCs w:val="20"/>
              </w:rPr>
              <w:t>00</w:t>
            </w:r>
          </w:p>
        </w:tc>
      </w:tr>
      <w:tr w:rsidR="00BE5E61" w:rsidRPr="0071433C" w14:paraId="3C48971D" w14:textId="77777777" w:rsidTr="00BE5E61">
        <w:tc>
          <w:tcPr>
            <w:tcW w:w="1980" w:type="dxa"/>
            <w:shd w:val="clear" w:color="auto" w:fill="EDEDED" w:themeFill="accent3" w:themeFillTint="33"/>
          </w:tcPr>
          <w:p w14:paraId="49E14461" w14:textId="77777777" w:rsidR="00BE5E61" w:rsidRPr="00F40349" w:rsidRDefault="00BE5E61" w:rsidP="00BE5E61">
            <w:pPr>
              <w:jc w:val="both"/>
              <w:rPr>
                <w:rFonts w:ascii="Garamond" w:hAnsi="Garamond"/>
                <w:sz w:val="20"/>
                <w:szCs w:val="20"/>
              </w:rPr>
            </w:pPr>
            <w:r w:rsidRPr="00F40349">
              <w:rPr>
                <w:rFonts w:ascii="Garamond" w:hAnsi="Garamond"/>
                <w:sz w:val="20"/>
                <w:szCs w:val="20"/>
              </w:rPr>
              <w:t>NFN</w:t>
            </w:r>
          </w:p>
        </w:tc>
        <w:tc>
          <w:tcPr>
            <w:tcW w:w="1134" w:type="dxa"/>
            <w:shd w:val="clear" w:color="auto" w:fill="EDEDED" w:themeFill="accent3" w:themeFillTint="33"/>
          </w:tcPr>
          <w:p w14:paraId="62091F9E" w14:textId="77777777" w:rsidR="00BE5E61" w:rsidRPr="00F40349" w:rsidRDefault="00BE5E61" w:rsidP="0054389C">
            <w:pPr>
              <w:jc w:val="center"/>
              <w:rPr>
                <w:rFonts w:ascii="Garamond" w:hAnsi="Garamond"/>
                <w:sz w:val="20"/>
                <w:szCs w:val="20"/>
              </w:rPr>
            </w:pPr>
            <w:r w:rsidRPr="00F40349">
              <w:rPr>
                <w:rFonts w:ascii="Garamond" w:hAnsi="Garamond"/>
                <w:sz w:val="20"/>
                <w:szCs w:val="20"/>
              </w:rPr>
              <w:t>01</w:t>
            </w:r>
          </w:p>
        </w:tc>
        <w:tc>
          <w:tcPr>
            <w:tcW w:w="1134" w:type="dxa"/>
            <w:shd w:val="clear" w:color="auto" w:fill="EDEDED" w:themeFill="accent3" w:themeFillTint="33"/>
          </w:tcPr>
          <w:p w14:paraId="130EDD33" w14:textId="77777777" w:rsidR="00BE5E61" w:rsidRPr="00F40349" w:rsidRDefault="00BE5E61" w:rsidP="0054389C">
            <w:pPr>
              <w:jc w:val="center"/>
              <w:rPr>
                <w:rFonts w:ascii="Garamond" w:hAnsi="Garamond"/>
                <w:sz w:val="20"/>
                <w:szCs w:val="20"/>
              </w:rPr>
            </w:pPr>
            <w:r w:rsidRPr="00F40349">
              <w:rPr>
                <w:rFonts w:ascii="Garamond" w:hAnsi="Garamond"/>
                <w:sz w:val="20"/>
                <w:szCs w:val="20"/>
              </w:rPr>
              <w:t>01</w:t>
            </w:r>
          </w:p>
        </w:tc>
      </w:tr>
      <w:tr w:rsidR="00BE5E61" w:rsidRPr="0071433C" w14:paraId="5E181ACE" w14:textId="77777777" w:rsidTr="00BE5E61">
        <w:tc>
          <w:tcPr>
            <w:tcW w:w="1980" w:type="dxa"/>
            <w:shd w:val="clear" w:color="auto" w:fill="EDEDED" w:themeFill="accent3" w:themeFillTint="33"/>
          </w:tcPr>
          <w:p w14:paraId="47DA061B" w14:textId="77777777" w:rsidR="00BE5E61" w:rsidRPr="00F40349" w:rsidRDefault="00BE5E61" w:rsidP="00BE5E61">
            <w:pPr>
              <w:jc w:val="both"/>
              <w:rPr>
                <w:rFonts w:ascii="Garamond" w:hAnsi="Garamond"/>
                <w:sz w:val="20"/>
                <w:szCs w:val="20"/>
              </w:rPr>
            </w:pPr>
            <w:r w:rsidRPr="00F40349">
              <w:rPr>
                <w:rFonts w:ascii="Garamond" w:hAnsi="Garamond"/>
                <w:sz w:val="20"/>
                <w:szCs w:val="20"/>
              </w:rPr>
              <w:t xml:space="preserve">Moele Bénin </w:t>
            </w:r>
          </w:p>
        </w:tc>
        <w:tc>
          <w:tcPr>
            <w:tcW w:w="1134" w:type="dxa"/>
            <w:shd w:val="clear" w:color="auto" w:fill="EDEDED" w:themeFill="accent3" w:themeFillTint="33"/>
          </w:tcPr>
          <w:p w14:paraId="12291A18" w14:textId="77777777" w:rsidR="00BE5E61" w:rsidRPr="00F40349" w:rsidRDefault="00BE5E61" w:rsidP="0054389C">
            <w:pPr>
              <w:jc w:val="center"/>
              <w:rPr>
                <w:rFonts w:ascii="Garamond" w:hAnsi="Garamond"/>
                <w:sz w:val="20"/>
                <w:szCs w:val="20"/>
              </w:rPr>
            </w:pPr>
            <w:r w:rsidRPr="00F40349">
              <w:rPr>
                <w:rFonts w:ascii="Garamond" w:hAnsi="Garamond"/>
                <w:sz w:val="20"/>
                <w:szCs w:val="20"/>
              </w:rPr>
              <w:t>01</w:t>
            </w:r>
          </w:p>
        </w:tc>
        <w:tc>
          <w:tcPr>
            <w:tcW w:w="1134" w:type="dxa"/>
            <w:shd w:val="clear" w:color="auto" w:fill="EDEDED" w:themeFill="accent3" w:themeFillTint="33"/>
          </w:tcPr>
          <w:p w14:paraId="4DDACDDB" w14:textId="77777777" w:rsidR="00BE5E61" w:rsidRPr="00F40349" w:rsidRDefault="00BE5E61" w:rsidP="0054389C">
            <w:pPr>
              <w:jc w:val="center"/>
              <w:rPr>
                <w:rFonts w:ascii="Garamond" w:hAnsi="Garamond"/>
                <w:sz w:val="20"/>
                <w:szCs w:val="20"/>
              </w:rPr>
            </w:pPr>
            <w:r w:rsidRPr="00F40349">
              <w:rPr>
                <w:rFonts w:ascii="Garamond" w:hAnsi="Garamond"/>
                <w:sz w:val="20"/>
                <w:szCs w:val="20"/>
              </w:rPr>
              <w:t>00</w:t>
            </w:r>
          </w:p>
        </w:tc>
      </w:tr>
      <w:tr w:rsidR="00BE5E61" w:rsidRPr="0071433C" w14:paraId="280360BE" w14:textId="77777777" w:rsidTr="00BE5E61">
        <w:tc>
          <w:tcPr>
            <w:tcW w:w="1980" w:type="dxa"/>
            <w:shd w:val="clear" w:color="auto" w:fill="FBE4D5" w:themeFill="accent2" w:themeFillTint="33"/>
          </w:tcPr>
          <w:p w14:paraId="5DC93F47" w14:textId="77777777" w:rsidR="00BE5E61" w:rsidRPr="00F40349" w:rsidRDefault="00BE5E61" w:rsidP="00BE5E61">
            <w:pPr>
              <w:jc w:val="both"/>
              <w:rPr>
                <w:rFonts w:ascii="Garamond" w:hAnsi="Garamond"/>
                <w:b/>
                <w:bCs/>
                <w:sz w:val="20"/>
                <w:szCs w:val="20"/>
              </w:rPr>
            </w:pPr>
            <w:r w:rsidRPr="00F40349">
              <w:rPr>
                <w:rFonts w:ascii="Garamond" w:hAnsi="Garamond"/>
                <w:b/>
                <w:bCs/>
                <w:sz w:val="20"/>
                <w:szCs w:val="20"/>
              </w:rPr>
              <w:t xml:space="preserve">Total </w:t>
            </w:r>
          </w:p>
        </w:tc>
        <w:tc>
          <w:tcPr>
            <w:tcW w:w="1134" w:type="dxa"/>
            <w:shd w:val="clear" w:color="auto" w:fill="FBE4D5" w:themeFill="accent2" w:themeFillTint="33"/>
          </w:tcPr>
          <w:p w14:paraId="0C8D7CF5" w14:textId="7BCFE95C" w:rsidR="00BE5E61" w:rsidRPr="00F40349" w:rsidRDefault="00BE5E61" w:rsidP="0054389C">
            <w:pPr>
              <w:jc w:val="center"/>
              <w:rPr>
                <w:rFonts w:ascii="Garamond" w:hAnsi="Garamond"/>
                <w:b/>
                <w:bCs/>
                <w:sz w:val="20"/>
                <w:szCs w:val="20"/>
              </w:rPr>
            </w:pPr>
            <w:r w:rsidRPr="00F40349">
              <w:rPr>
                <w:rFonts w:ascii="Garamond" w:hAnsi="Garamond"/>
                <w:b/>
                <w:bCs/>
                <w:sz w:val="20"/>
                <w:szCs w:val="20"/>
              </w:rPr>
              <w:t>09</w:t>
            </w:r>
          </w:p>
        </w:tc>
        <w:tc>
          <w:tcPr>
            <w:tcW w:w="1134" w:type="dxa"/>
            <w:shd w:val="clear" w:color="auto" w:fill="FBE4D5" w:themeFill="accent2" w:themeFillTint="33"/>
          </w:tcPr>
          <w:p w14:paraId="2AFF87A4" w14:textId="2743CAEC" w:rsidR="00BE5E61" w:rsidRPr="00F40349" w:rsidRDefault="00BE5E61" w:rsidP="0054389C">
            <w:pPr>
              <w:jc w:val="center"/>
              <w:rPr>
                <w:rFonts w:ascii="Garamond" w:hAnsi="Garamond"/>
                <w:b/>
                <w:bCs/>
                <w:sz w:val="20"/>
                <w:szCs w:val="20"/>
              </w:rPr>
            </w:pPr>
            <w:r w:rsidRPr="00F40349">
              <w:rPr>
                <w:rFonts w:ascii="Garamond" w:hAnsi="Garamond"/>
                <w:b/>
                <w:bCs/>
                <w:sz w:val="20"/>
                <w:szCs w:val="20"/>
              </w:rPr>
              <w:t>17</w:t>
            </w:r>
          </w:p>
        </w:tc>
      </w:tr>
    </w:tbl>
    <w:p w14:paraId="2CB728BB" w14:textId="12E9B6C7" w:rsidR="00406E1F" w:rsidRDefault="00BE5E61" w:rsidP="00D437FE">
      <w:pPr>
        <w:spacing w:after="200" w:line="360" w:lineRule="auto"/>
        <w:jc w:val="both"/>
        <w:rPr>
          <w:rFonts w:ascii="Garamond" w:eastAsia="Times New Roman" w:hAnsi="Garamond" w:cs="Times New Roman"/>
          <w:sz w:val="22"/>
          <w:szCs w:val="22"/>
        </w:rPr>
      </w:pPr>
      <w:r w:rsidRPr="0071433C">
        <w:rPr>
          <w:rFonts w:ascii="Garamond" w:eastAsia="Times New Roman" w:hAnsi="Garamond" w:cs="Times New Roman"/>
          <w:b/>
          <w:bCs/>
          <w:noProof/>
        </w:rPr>
        <w:drawing>
          <wp:anchor distT="0" distB="0" distL="114300" distR="114300" simplePos="0" relativeHeight="251791872" behindDoc="0" locked="0" layoutInCell="1" allowOverlap="1" wp14:anchorId="425C8A36" wp14:editId="6FD0AA5B">
            <wp:simplePos x="0" y="0"/>
            <wp:positionH relativeFrom="column">
              <wp:posOffset>3223895</wp:posOffset>
            </wp:positionH>
            <wp:positionV relativeFrom="paragraph">
              <wp:posOffset>297815</wp:posOffset>
            </wp:positionV>
            <wp:extent cx="3051810" cy="2032000"/>
            <wp:effectExtent l="0" t="0" r="0" b="6350"/>
            <wp:wrapSquare wrapText="bothSides"/>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51810" cy="203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7CDF3C" w14:textId="14021F15" w:rsidR="00406E1F" w:rsidRDefault="00406E1F" w:rsidP="004A0D0F">
      <w:pPr>
        <w:spacing w:after="200" w:line="360" w:lineRule="auto"/>
        <w:ind w:left="-426"/>
        <w:jc w:val="both"/>
        <w:rPr>
          <w:rFonts w:ascii="Garamond" w:eastAsia="Times New Roman" w:hAnsi="Garamond" w:cs="Times New Roman"/>
          <w:sz w:val="22"/>
          <w:szCs w:val="22"/>
        </w:rPr>
      </w:pPr>
    </w:p>
    <w:p w14:paraId="7404FAF8" w14:textId="28D8A23A" w:rsidR="00CE3126" w:rsidRDefault="00CE3126" w:rsidP="004A0D0F">
      <w:pPr>
        <w:spacing w:after="200" w:line="360" w:lineRule="auto"/>
        <w:ind w:left="-426"/>
        <w:jc w:val="both"/>
        <w:rPr>
          <w:rFonts w:ascii="Garamond" w:eastAsia="Times New Roman" w:hAnsi="Garamond" w:cs="Times New Roman"/>
          <w:sz w:val="22"/>
          <w:szCs w:val="22"/>
        </w:rPr>
      </w:pPr>
    </w:p>
    <w:p w14:paraId="297F8CB9" w14:textId="77777777" w:rsidR="00D437FE" w:rsidRDefault="00D437FE" w:rsidP="00D437FE">
      <w:pPr>
        <w:spacing w:after="200" w:line="360" w:lineRule="auto"/>
        <w:ind w:left="360"/>
        <w:jc w:val="both"/>
        <w:rPr>
          <w:rFonts w:ascii="Garamond" w:eastAsia="Times New Roman" w:hAnsi="Garamond" w:cs="Times New Roman"/>
          <w:b/>
          <w:bCs/>
        </w:rPr>
      </w:pPr>
    </w:p>
    <w:p w14:paraId="2FC06C52" w14:textId="77777777" w:rsidR="00D437FE" w:rsidRDefault="00D437FE" w:rsidP="00D437FE">
      <w:pPr>
        <w:spacing w:after="200" w:line="360" w:lineRule="auto"/>
        <w:ind w:left="360"/>
        <w:jc w:val="both"/>
        <w:rPr>
          <w:rFonts w:ascii="Garamond" w:eastAsia="Times New Roman" w:hAnsi="Garamond" w:cs="Times New Roman"/>
          <w:b/>
          <w:bCs/>
        </w:rPr>
      </w:pPr>
    </w:p>
    <w:p w14:paraId="4E4CAC0D" w14:textId="77777777" w:rsidR="00D437FE" w:rsidRDefault="00D437FE" w:rsidP="00D437FE">
      <w:pPr>
        <w:spacing w:after="200" w:line="360" w:lineRule="auto"/>
        <w:ind w:left="360"/>
        <w:jc w:val="both"/>
        <w:rPr>
          <w:rFonts w:ascii="Garamond" w:eastAsia="Times New Roman" w:hAnsi="Garamond" w:cs="Times New Roman"/>
          <w:b/>
          <w:bCs/>
        </w:rPr>
      </w:pPr>
    </w:p>
    <w:p w14:paraId="0AFC6DDC" w14:textId="4F6E4E01" w:rsidR="00D437FE" w:rsidRDefault="008026EE" w:rsidP="00D437FE">
      <w:pPr>
        <w:spacing w:after="200" w:line="360" w:lineRule="auto"/>
        <w:ind w:left="360"/>
        <w:jc w:val="both"/>
        <w:rPr>
          <w:rFonts w:ascii="Garamond" w:eastAsia="Times New Roman" w:hAnsi="Garamond" w:cs="Times New Roman"/>
          <w:b/>
          <w:bCs/>
        </w:rPr>
      </w:pPr>
      <w:r>
        <w:rPr>
          <w:noProof/>
        </w:rPr>
        <mc:AlternateContent>
          <mc:Choice Requires="wps">
            <w:drawing>
              <wp:anchor distT="0" distB="0" distL="114300" distR="114300" simplePos="0" relativeHeight="251801088" behindDoc="0" locked="0" layoutInCell="1" allowOverlap="1" wp14:anchorId="36CA4AB5" wp14:editId="050428DA">
                <wp:simplePos x="0" y="0"/>
                <wp:positionH relativeFrom="column">
                  <wp:posOffset>3178810</wp:posOffset>
                </wp:positionH>
                <wp:positionV relativeFrom="paragraph">
                  <wp:posOffset>195580</wp:posOffset>
                </wp:positionV>
                <wp:extent cx="3119120" cy="228600"/>
                <wp:effectExtent l="0" t="0" r="5080" b="0"/>
                <wp:wrapNone/>
                <wp:docPr id="937937492"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9120" cy="228600"/>
                        </a:xfrm>
                        <a:prstGeom prst="rect">
                          <a:avLst/>
                        </a:prstGeom>
                        <a:solidFill>
                          <a:srgbClr val="FFC000"/>
                        </a:solidFill>
                      </wps:spPr>
                      <wps:txbx>
                        <w:txbxContent>
                          <w:p w14:paraId="06BAE51D" w14:textId="5D15E468" w:rsidR="008026EE" w:rsidRPr="009A079B" w:rsidRDefault="008026EE" w:rsidP="008026EE">
                            <w:pPr>
                              <w:shd w:val="clear" w:color="auto" w:fill="FFFFFF" w:themeFill="background1"/>
                              <w:jc w:val="center"/>
                              <w:rPr>
                                <w:rFonts w:ascii="Times New Roman" w:hAnsi="Times New Roman"/>
                                <w:b/>
                                <w:bCs/>
                                <w:sz w:val="18"/>
                                <w:szCs w:val="18"/>
                              </w:rPr>
                            </w:pPr>
                            <w:r>
                              <w:rPr>
                                <w:rFonts w:ascii="Times New Roman" w:hAnsi="Times New Roman"/>
                                <w:sz w:val="18"/>
                                <w:szCs w:val="18"/>
                              </w:rPr>
                              <w:t>Formation des coa</w:t>
                            </w:r>
                            <w:r w:rsidR="0044643A">
                              <w:rPr>
                                <w:rFonts w:ascii="Times New Roman" w:hAnsi="Times New Roman"/>
                                <w:sz w:val="18"/>
                                <w:szCs w:val="18"/>
                              </w:rPr>
                              <w:t>chs</w:t>
                            </w:r>
                            <w:r>
                              <w:rPr>
                                <w:rFonts w:ascii="Times New Roman" w:hAnsi="Times New Roman"/>
                                <w:sz w:val="18"/>
                                <w:szCs w:val="18"/>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6CA4AB5" id="Zone de texte 1" o:spid="_x0000_s1088" type="#_x0000_t202" style="position:absolute;left:0;text-align:left;margin-left:250.3pt;margin-top:15.4pt;width:245.6pt;height:18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" fillcolor="#ffc000" stroked="f">
                <v:textbox>
                  <w:txbxContent>
                    <w:p w14:paraId="06BAE51D" w14:textId="5D15E468" w:rsidR="008026EE" w:rsidRPr="009A079B" w:rsidRDefault="008026EE" w:rsidP="008026EE">
                      <w:pPr>
                        <w:shd w:val="clear" w:color="auto" w:fill="FFFFFF" w:themeFill="background1"/>
                        <w:jc w:val="center"/>
                        <w:rPr>
                          <w:rFonts w:ascii="Times New Roman" w:hAnsi="Times New Roman"/>
                          <w:b/>
                          <w:bCs/>
                          <w:sz w:val="18"/>
                          <w:szCs w:val="18"/>
                        </w:rPr>
                      </w:pPr>
                      <w:r>
                        <w:rPr>
                          <w:rFonts w:ascii="Times New Roman" w:hAnsi="Times New Roman"/>
                          <w:sz w:val="18"/>
                          <w:szCs w:val="18"/>
                        </w:rPr>
                        <w:t>Formation des coa</w:t>
                      </w:r>
                      <w:r w:rsidR="0044643A">
                        <w:rPr>
                          <w:rFonts w:ascii="Times New Roman" w:hAnsi="Times New Roman"/>
                          <w:sz w:val="18"/>
                          <w:szCs w:val="18"/>
                        </w:rPr>
                        <w:t>chs</w:t>
                      </w:r>
                      <w:r>
                        <w:rPr>
                          <w:rFonts w:ascii="Times New Roman" w:hAnsi="Times New Roman"/>
                          <w:sz w:val="18"/>
                          <w:szCs w:val="18"/>
                        </w:rPr>
                        <w:t xml:space="preserve"> </w:t>
                      </w:r>
                    </w:p>
                  </w:txbxContent>
                </v:textbox>
              </v:shape>
            </w:pict>
          </mc:Fallback>
        </mc:AlternateContent>
      </w:r>
    </w:p>
    <w:p w14:paraId="21BBBDED" w14:textId="77777777" w:rsidR="005640F6" w:rsidRDefault="005640F6" w:rsidP="00D437FE">
      <w:pPr>
        <w:spacing w:after="200" w:line="360" w:lineRule="auto"/>
        <w:ind w:left="360"/>
        <w:jc w:val="both"/>
        <w:rPr>
          <w:rFonts w:ascii="Garamond" w:eastAsia="Times New Roman" w:hAnsi="Garamond" w:cs="Times New Roman"/>
          <w:b/>
          <w:bCs/>
        </w:rPr>
      </w:pPr>
    </w:p>
    <w:p w14:paraId="4850C8D3" w14:textId="5D690A44" w:rsidR="00FE212E" w:rsidRPr="00D437FE" w:rsidRDefault="00FE212E" w:rsidP="00D437FE">
      <w:pPr>
        <w:spacing w:after="200" w:line="360" w:lineRule="auto"/>
        <w:ind w:left="360"/>
        <w:jc w:val="both"/>
        <w:rPr>
          <w:rFonts w:ascii="Garamond" w:eastAsia="Times New Roman" w:hAnsi="Garamond" w:cs="Times New Roman"/>
        </w:rPr>
      </w:pPr>
      <w:r w:rsidRPr="00D437FE">
        <w:rPr>
          <w:rFonts w:ascii="Garamond" w:eastAsia="Times New Roman" w:hAnsi="Garamond" w:cs="Times New Roman"/>
          <w:b/>
          <w:bCs/>
        </w:rPr>
        <w:t>A.3.5.5 Organisation des séances individuelles de coaching des femmes recrutées pour renforcer leur confiance en soi, et améliorer leur militantisme au sein des partis politiques.</w:t>
      </w:r>
      <w:r w:rsidRPr="00D437FE">
        <w:rPr>
          <w:rFonts w:ascii="Garamond" w:eastAsia="Times New Roman" w:hAnsi="Garamond" w:cs="Times New Roman"/>
        </w:rPr>
        <w:t xml:space="preserve"> </w:t>
      </w:r>
    </w:p>
    <w:p w14:paraId="5E3510E8" w14:textId="7478CAC5" w:rsidR="00FE212E" w:rsidRPr="004A0D0F" w:rsidRDefault="00621A22" w:rsidP="004A0D0F">
      <w:pPr>
        <w:spacing w:after="200" w:line="360" w:lineRule="auto"/>
        <w:ind w:hanging="426"/>
        <w:jc w:val="both"/>
        <w:rPr>
          <w:rFonts w:ascii="Garamond" w:eastAsia="Times New Roman" w:hAnsi="Garamond" w:cs="Times New Roman"/>
        </w:rPr>
      </w:pPr>
      <w:r>
        <w:rPr>
          <w:rFonts w:ascii="Garamond" w:eastAsia="Times New Roman" w:hAnsi="Garamond" w:cs="Times New Roman"/>
        </w:rPr>
        <w:t xml:space="preserve">       </w:t>
      </w:r>
      <w:r w:rsidR="00FE212E" w:rsidRPr="004A0D0F">
        <w:rPr>
          <w:rFonts w:ascii="Garamond" w:eastAsia="Times New Roman" w:hAnsi="Garamond" w:cs="Times New Roman"/>
        </w:rPr>
        <w:t xml:space="preserve">Avec les filleules de la cohorte 2, les séances de coaching ont débuté en septembre 2024 et se poursuivront jusqu’en juin 2025. Au cours du deuxième semestre de l’année 3 du projet, 204 séances de coaching ont été organisées avec les 120 bénéficiaires de cette cohorte </w:t>
      </w:r>
      <w:r w:rsidR="00F446B8">
        <w:rPr>
          <w:rFonts w:ascii="Garamond" w:eastAsia="Times New Roman" w:hAnsi="Garamond" w:cs="Times New Roman"/>
        </w:rPr>
        <w:t>par</w:t>
      </w:r>
      <w:r w:rsidR="00FE212E" w:rsidRPr="004A0D0F">
        <w:rPr>
          <w:rFonts w:ascii="Garamond" w:eastAsia="Times New Roman" w:hAnsi="Garamond" w:cs="Times New Roman"/>
        </w:rPr>
        <w:t xml:space="preserve"> 26 coachs issus des partis politiques. Ces séances, à la fois individuelles et collectives, ont majoritairement été réalisées en présentielle.</w:t>
      </w:r>
    </w:p>
    <w:p w14:paraId="34D66E59" w14:textId="6D8E34C6" w:rsidR="00FE212E" w:rsidRPr="004A0D0F" w:rsidRDefault="00621A22" w:rsidP="004A0D0F">
      <w:pPr>
        <w:spacing w:after="200" w:line="360" w:lineRule="auto"/>
        <w:ind w:hanging="426"/>
        <w:jc w:val="both"/>
        <w:rPr>
          <w:rFonts w:ascii="Garamond" w:eastAsia="Times New Roman" w:hAnsi="Garamond" w:cs="Times New Roman"/>
        </w:rPr>
      </w:pPr>
      <w:r>
        <w:rPr>
          <w:rFonts w:ascii="Garamond" w:eastAsia="Times New Roman" w:hAnsi="Garamond" w:cs="Times New Roman"/>
        </w:rPr>
        <w:t xml:space="preserve">          </w:t>
      </w:r>
      <w:r w:rsidR="00FE212E" w:rsidRPr="004A0D0F">
        <w:rPr>
          <w:rFonts w:ascii="Garamond" w:eastAsia="Times New Roman" w:hAnsi="Garamond" w:cs="Times New Roman"/>
        </w:rPr>
        <w:t xml:space="preserve">Les thématiques suivantes ont été abordées :  </w:t>
      </w:r>
    </w:p>
    <w:p w14:paraId="21540C8C" w14:textId="77777777" w:rsidR="00FE212E" w:rsidRPr="004A0D0F" w:rsidRDefault="00FE212E">
      <w:pPr>
        <w:numPr>
          <w:ilvl w:val="0"/>
          <w:numId w:val="28"/>
        </w:numPr>
        <w:autoSpaceDE w:val="0"/>
        <w:autoSpaceDN w:val="0"/>
        <w:adjustRightInd w:val="0"/>
        <w:spacing w:line="360" w:lineRule="auto"/>
        <w:contextualSpacing/>
        <w:jc w:val="both"/>
        <w:rPr>
          <w:rFonts w:ascii="Garamond" w:eastAsia="Times New Roman" w:hAnsi="Garamond" w:cs="Times New Roman"/>
          <w:color w:val="000000"/>
        </w:rPr>
      </w:pPr>
      <w:r w:rsidRPr="004A0D0F">
        <w:rPr>
          <w:rFonts w:ascii="Garamond" w:eastAsia="Times New Roman" w:hAnsi="Garamond" w:cs="Times New Roman"/>
          <w:color w:val="000000"/>
        </w:rPr>
        <w:t xml:space="preserve">Militantisme politique </w:t>
      </w:r>
    </w:p>
    <w:p w14:paraId="307223E3" w14:textId="77777777" w:rsidR="00FE212E" w:rsidRPr="004A0D0F" w:rsidRDefault="00FE212E">
      <w:pPr>
        <w:numPr>
          <w:ilvl w:val="0"/>
          <w:numId w:val="28"/>
        </w:numPr>
        <w:autoSpaceDE w:val="0"/>
        <w:autoSpaceDN w:val="0"/>
        <w:adjustRightInd w:val="0"/>
        <w:spacing w:line="360" w:lineRule="auto"/>
        <w:contextualSpacing/>
        <w:jc w:val="both"/>
        <w:rPr>
          <w:rFonts w:ascii="Garamond" w:eastAsia="Times New Roman" w:hAnsi="Garamond" w:cs="Times New Roman"/>
          <w:color w:val="000000"/>
        </w:rPr>
      </w:pPr>
      <w:r w:rsidRPr="004A0D0F">
        <w:rPr>
          <w:rFonts w:ascii="Garamond" w:eastAsia="Times New Roman" w:hAnsi="Garamond" w:cs="Times New Roman"/>
          <w:color w:val="000000"/>
        </w:rPr>
        <w:t xml:space="preserve">Prise de parole en public /art oratoire </w:t>
      </w:r>
    </w:p>
    <w:p w14:paraId="25D78AD1" w14:textId="77777777" w:rsidR="00FE212E" w:rsidRPr="004A0D0F" w:rsidRDefault="00FE212E">
      <w:pPr>
        <w:numPr>
          <w:ilvl w:val="0"/>
          <w:numId w:val="28"/>
        </w:numPr>
        <w:autoSpaceDE w:val="0"/>
        <w:autoSpaceDN w:val="0"/>
        <w:adjustRightInd w:val="0"/>
        <w:spacing w:line="360" w:lineRule="auto"/>
        <w:contextualSpacing/>
        <w:jc w:val="both"/>
        <w:rPr>
          <w:rFonts w:ascii="Garamond" w:eastAsia="Times New Roman" w:hAnsi="Garamond" w:cs="Times New Roman"/>
          <w:color w:val="000000"/>
        </w:rPr>
      </w:pPr>
      <w:r w:rsidRPr="004A0D0F">
        <w:rPr>
          <w:rFonts w:ascii="Garamond" w:eastAsia="Times New Roman" w:hAnsi="Garamond" w:cs="Times New Roman"/>
          <w:color w:val="000000"/>
        </w:rPr>
        <w:t xml:space="preserve">Comment lutter contre les stéréotypes et obstacles à la participation des femmes en politique </w:t>
      </w:r>
    </w:p>
    <w:p w14:paraId="58F5351D" w14:textId="77777777" w:rsidR="00FE212E" w:rsidRPr="004A0D0F" w:rsidRDefault="00FE212E">
      <w:pPr>
        <w:numPr>
          <w:ilvl w:val="0"/>
          <w:numId w:val="28"/>
        </w:numPr>
        <w:autoSpaceDE w:val="0"/>
        <w:autoSpaceDN w:val="0"/>
        <w:adjustRightInd w:val="0"/>
        <w:spacing w:line="360" w:lineRule="auto"/>
        <w:contextualSpacing/>
        <w:jc w:val="both"/>
        <w:rPr>
          <w:rFonts w:ascii="Garamond" w:eastAsia="Times New Roman" w:hAnsi="Garamond" w:cs="Times New Roman"/>
          <w:color w:val="000000"/>
        </w:rPr>
      </w:pPr>
      <w:r w:rsidRPr="004A0D0F">
        <w:rPr>
          <w:rFonts w:ascii="Garamond" w:eastAsia="Times New Roman" w:hAnsi="Garamond" w:cs="Times New Roman"/>
          <w:color w:val="000000"/>
        </w:rPr>
        <w:t xml:space="preserve">Comment entretenir ses réseaux professionnels pour renforcer sa base électorale </w:t>
      </w:r>
    </w:p>
    <w:p w14:paraId="096B07C0" w14:textId="2D735684" w:rsidR="0050360D" w:rsidRDefault="00FE212E">
      <w:pPr>
        <w:numPr>
          <w:ilvl w:val="0"/>
          <w:numId w:val="28"/>
        </w:numPr>
        <w:autoSpaceDE w:val="0"/>
        <w:autoSpaceDN w:val="0"/>
        <w:adjustRightInd w:val="0"/>
        <w:spacing w:line="360" w:lineRule="auto"/>
        <w:contextualSpacing/>
        <w:jc w:val="both"/>
        <w:rPr>
          <w:rFonts w:ascii="Garamond" w:eastAsia="Times New Roman" w:hAnsi="Garamond" w:cs="Times New Roman"/>
          <w:color w:val="000000"/>
        </w:rPr>
      </w:pPr>
      <w:r w:rsidRPr="004A0D0F">
        <w:rPr>
          <w:rFonts w:ascii="Garamond" w:eastAsia="Times New Roman" w:hAnsi="Garamond" w:cs="Times New Roman"/>
          <w:color w:val="000000"/>
        </w:rPr>
        <w:t>Comment concilier vie politique et vie familiale</w:t>
      </w:r>
      <w:r w:rsidR="00EC5DD1">
        <w:rPr>
          <w:rFonts w:ascii="Garamond" w:eastAsia="Times New Roman" w:hAnsi="Garamond" w:cs="Times New Roman"/>
          <w:color w:val="000000"/>
        </w:rPr>
        <w:t>.</w:t>
      </w:r>
      <w:r w:rsidRPr="004A0D0F">
        <w:rPr>
          <w:rFonts w:ascii="Garamond" w:eastAsia="Times New Roman" w:hAnsi="Garamond" w:cs="Times New Roman"/>
          <w:color w:val="000000"/>
        </w:rPr>
        <w:t xml:space="preserve"> </w:t>
      </w:r>
    </w:p>
    <w:p w14:paraId="7DEF48F5" w14:textId="77777777" w:rsidR="00621A22" w:rsidRPr="00621A22" w:rsidRDefault="00621A22" w:rsidP="00621A22">
      <w:pPr>
        <w:autoSpaceDE w:val="0"/>
        <w:autoSpaceDN w:val="0"/>
        <w:adjustRightInd w:val="0"/>
        <w:spacing w:line="360" w:lineRule="auto"/>
        <w:ind w:left="720"/>
        <w:contextualSpacing/>
        <w:jc w:val="both"/>
        <w:rPr>
          <w:rFonts w:ascii="Garamond" w:eastAsia="Times New Roman" w:hAnsi="Garamond" w:cs="Times New Roman"/>
          <w:color w:val="000000"/>
        </w:rPr>
      </w:pPr>
    </w:p>
    <w:p w14:paraId="4331CDB8" w14:textId="4F271FB0" w:rsidR="00FE212E" w:rsidRPr="0018364C" w:rsidRDefault="00FE212E" w:rsidP="0018364C">
      <w:pPr>
        <w:spacing w:after="200" w:line="276" w:lineRule="auto"/>
        <w:jc w:val="both"/>
        <w:rPr>
          <w:rFonts w:ascii="Garamond" w:eastAsia="Times New Roman" w:hAnsi="Garamond" w:cs="Times New Roman"/>
          <w:b/>
          <w:bCs/>
        </w:rPr>
      </w:pPr>
      <w:r w:rsidRPr="0018364C">
        <w:rPr>
          <w:rFonts w:ascii="Garamond" w:eastAsia="Times New Roman" w:hAnsi="Garamond" w:cs="Times New Roman"/>
          <w:b/>
          <w:bCs/>
        </w:rPr>
        <w:t>A.3.5.6 (Considéré com</w:t>
      </w:r>
      <w:bookmarkStart w:id="53" w:name="_Hlk191497545"/>
      <w:r w:rsidRPr="0018364C">
        <w:rPr>
          <w:rFonts w:ascii="Garamond" w:eastAsia="Times New Roman" w:hAnsi="Garamond" w:cs="Times New Roman"/>
          <w:b/>
          <w:bCs/>
        </w:rPr>
        <w:t>m</w:t>
      </w:r>
      <w:bookmarkEnd w:id="53"/>
      <w:r w:rsidRPr="0018364C">
        <w:rPr>
          <w:rFonts w:ascii="Garamond" w:eastAsia="Times New Roman" w:hAnsi="Garamond" w:cs="Times New Roman"/>
          <w:b/>
          <w:bCs/>
        </w:rPr>
        <w:t>e ancienne activité reconduite) :  A.2.3 Programme de coaching et de mentorat au profit de nouvelles femmes leaders influentes et les jeunes activistes aspirantes pour renforcer leur confiance en soi, et améliorer leur militantisme au sein des partis politiques</w:t>
      </w:r>
    </w:p>
    <w:p w14:paraId="5DEFDF4D" w14:textId="1C3B8956" w:rsidR="004A7D77" w:rsidRPr="002F4AAE" w:rsidRDefault="004A7D77" w:rsidP="004A7D77">
      <w:pPr>
        <w:spacing w:after="200" w:line="276" w:lineRule="auto"/>
        <w:jc w:val="both"/>
        <w:rPr>
          <w:rFonts w:ascii="Garamond" w:eastAsia="Times New Roman" w:hAnsi="Garamond" w:cs="Times New Roman"/>
        </w:rPr>
      </w:pPr>
      <w:r w:rsidRPr="002F4AAE">
        <w:rPr>
          <w:rFonts w:ascii="Garamond" w:eastAsia="Times New Roman" w:hAnsi="Garamond" w:cs="Times New Roman"/>
        </w:rPr>
        <w:t>Le programme de coaching</w:t>
      </w:r>
      <w:r w:rsidR="00E62F3D" w:rsidRPr="002F4AAE">
        <w:rPr>
          <w:rFonts w:ascii="Garamond" w:eastAsia="Times New Roman" w:hAnsi="Garamond" w:cs="Times New Roman"/>
        </w:rPr>
        <w:t xml:space="preserve"> et de mentorat est une suite logique de catalyst initiative</w:t>
      </w:r>
      <w:r w:rsidR="002F4AAE">
        <w:rPr>
          <w:rFonts w:ascii="Garamond" w:eastAsia="Times New Roman" w:hAnsi="Garamond" w:cs="Times New Roman"/>
        </w:rPr>
        <w:t xml:space="preserve"> avec la même approche. </w:t>
      </w:r>
    </w:p>
    <w:p w14:paraId="68ADDF50" w14:textId="2967AB2A" w:rsidR="00FE212E" w:rsidRPr="0050360D" w:rsidRDefault="00FE212E">
      <w:pPr>
        <w:pStyle w:val="Paragraphedeliste"/>
        <w:numPr>
          <w:ilvl w:val="0"/>
          <w:numId w:val="43"/>
        </w:numPr>
        <w:spacing w:line="360" w:lineRule="auto"/>
        <w:jc w:val="both"/>
        <w:rPr>
          <w:rFonts w:ascii="Garamond" w:eastAsia="Times New Roman" w:hAnsi="Garamond" w:cs="Times New Roman"/>
          <w:b/>
          <w:bCs/>
          <w:lang w:val="fr-ML"/>
        </w:rPr>
      </w:pPr>
      <w:r w:rsidRPr="0050360D">
        <w:rPr>
          <w:rFonts w:ascii="Garamond" w:eastAsia="Times New Roman" w:hAnsi="Garamond" w:cs="Times New Roman"/>
          <w:b/>
          <w:bCs/>
          <w:lang w:val="fr-ML"/>
        </w:rPr>
        <w:t xml:space="preserve">Atelier bilan des sessions de coaching de la première cohorte  </w:t>
      </w:r>
    </w:p>
    <w:p w14:paraId="715CE73C" w14:textId="57611E62" w:rsidR="00FE212E" w:rsidRPr="0050360D" w:rsidRDefault="0050360D" w:rsidP="0050360D">
      <w:pPr>
        <w:spacing w:after="200" w:line="360" w:lineRule="auto"/>
        <w:ind w:left="-66"/>
        <w:jc w:val="both"/>
        <w:rPr>
          <w:rFonts w:ascii="Garamond" w:eastAsia="Times New Roman" w:hAnsi="Garamond" w:cs="Times New Roman"/>
          <w:b/>
          <w:bCs/>
          <w:lang w:val="fr-ML"/>
        </w:rPr>
      </w:pPr>
      <w:r>
        <w:rPr>
          <w:rFonts w:ascii="Garamond" w:eastAsia="Times New Roman" w:hAnsi="Garamond" w:cs="Times New Roman"/>
          <w:noProof/>
          <w:lang w:val="fr-ML"/>
        </w:rPr>
        <mc:AlternateContent>
          <mc:Choice Requires="wpg">
            <w:drawing>
              <wp:anchor distT="0" distB="0" distL="114300" distR="114300" simplePos="0" relativeHeight="251785728" behindDoc="0" locked="0" layoutInCell="1" allowOverlap="1" wp14:anchorId="211BC907" wp14:editId="46E8EFE6">
                <wp:simplePos x="0" y="0"/>
                <wp:positionH relativeFrom="column">
                  <wp:posOffset>4090670</wp:posOffset>
                </wp:positionH>
                <wp:positionV relativeFrom="paragraph">
                  <wp:posOffset>10160</wp:posOffset>
                </wp:positionV>
                <wp:extent cx="2439035" cy="2011680"/>
                <wp:effectExtent l="0" t="0" r="0" b="7620"/>
                <wp:wrapSquare wrapText="bothSides"/>
                <wp:docPr id="9" name="Groupe 9"/>
                <wp:cNvGraphicFramePr/>
                <a:graphic xmlns:a="http://schemas.openxmlformats.org/drawingml/2006/main">
                  <a:graphicData uri="http://schemas.microsoft.com/office/word/2010/wordprocessingGroup">
                    <wpg:wgp>
                      <wpg:cNvGrpSpPr/>
                      <wpg:grpSpPr>
                        <a:xfrm>
                          <a:off x="0" y="0"/>
                          <a:ext cx="2439035" cy="2011680"/>
                          <a:chOff x="0" y="0"/>
                          <a:chExt cx="2439035" cy="2011680"/>
                        </a:xfrm>
                      </wpg:grpSpPr>
                      <pic:pic xmlns:pic="http://schemas.openxmlformats.org/drawingml/2006/picture">
                        <pic:nvPicPr>
                          <pic:cNvPr id="33" name="Image 33" descr="Une image contenant habits, Visage humain, intérieur, texteDescription générée automatiquement"/>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45720" y="0"/>
                            <a:ext cx="2324100" cy="1739900"/>
                          </a:xfrm>
                          <a:prstGeom prst="rect">
                            <a:avLst/>
                          </a:prstGeom>
                          <a:noFill/>
                          <a:ln>
                            <a:noFill/>
                          </a:ln>
                        </pic:spPr>
                      </pic:pic>
                      <wps:wsp>
                        <wps:cNvPr id="32" name="Zone de texte 32"/>
                        <wps:cNvSpPr txBox="1">
                          <a:spLocks/>
                        </wps:cNvSpPr>
                        <wps:spPr>
                          <a:xfrm>
                            <a:off x="0" y="1775460"/>
                            <a:ext cx="2439035" cy="236220"/>
                          </a:xfrm>
                          <a:prstGeom prst="rect">
                            <a:avLst/>
                          </a:prstGeom>
                          <a:solidFill>
                            <a:srgbClr val="FFC000"/>
                          </a:solidFill>
                        </wps:spPr>
                        <wps:txbx>
                          <w:txbxContent>
                            <w:p w14:paraId="6AC701C5" w14:textId="77777777" w:rsidR="00FE212E" w:rsidRPr="009A079B" w:rsidRDefault="00FE212E" w:rsidP="00FE212E">
                              <w:pPr>
                                <w:shd w:val="clear" w:color="auto" w:fill="FFFFFF" w:themeFill="background1"/>
                                <w:jc w:val="center"/>
                                <w:rPr>
                                  <w:rFonts w:ascii="Times New Roman" w:hAnsi="Times New Roman"/>
                                  <w:b/>
                                  <w:bCs/>
                                  <w:sz w:val="18"/>
                                  <w:szCs w:val="18"/>
                                </w:rPr>
                              </w:pPr>
                              <w:r>
                                <w:rPr>
                                  <w:rFonts w:ascii="Times New Roman" w:hAnsi="Times New Roman"/>
                                  <w:sz w:val="18"/>
                                  <w:szCs w:val="18"/>
                                </w:rPr>
                                <w:t xml:space="preserve">Lancement officiel de l’atelier bilan à Cotonou </w:t>
                              </w:r>
                            </w:p>
                          </w:txbxContent>
                        </wps:txbx>
                        <wps:bodyPr wrap="square">
                          <a:noAutofit/>
                        </wps:bodyPr>
                      </wps:wsp>
                    </wpg:wgp>
                  </a:graphicData>
                </a:graphic>
              </wp:anchor>
            </w:drawing>
          </mc:Choice>
          <mc:Fallback>
            <w:pict>
              <v:group w14:anchorId="211BC907" id="Groupe 9" o:spid="_x0000_s1089" style="position:absolute;left:0;text-align:left;margin-left:322.1pt;margin-top:.8pt;width:192.05pt;height:158.4pt;z-index:251785728" coordsize="24390,201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">
                <v:shape id="Image 33" o:spid="_x0000_s1090" type="#_x0000_t75" alt="Une image contenant habits, Visage humain, intérieur, texteDescription générée automatiquement" style="position:absolute;left:457;width:23241;height:17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">
                  <v:imagedata r:id="rId62" o:title="Une image contenant habits, Visage humain, intérieur, texteDescription générée automatiquement"/>
                </v:shape>
                <v:shape id="Zone de texte 32" o:spid="_x0000_s1091" type="#_x0000_t202" style="position:absolute;top:17754;width:24390;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" fillcolor="#ffc000" stroked="f">
                  <v:textbox>
                    <w:txbxContent>
                      <w:p w14:paraId="6AC701C5" w14:textId="77777777" w:rsidR="00FE212E" w:rsidRPr="009A079B" w:rsidRDefault="00FE212E" w:rsidP="00FE212E">
                        <w:pPr>
                          <w:shd w:val="clear" w:color="auto" w:fill="FFFFFF" w:themeFill="background1"/>
                          <w:jc w:val="center"/>
                          <w:rPr>
                            <w:rFonts w:ascii="Times New Roman" w:hAnsi="Times New Roman"/>
                            <w:b/>
                            <w:bCs/>
                            <w:sz w:val="18"/>
                            <w:szCs w:val="18"/>
                          </w:rPr>
                        </w:pPr>
                        <w:r>
                          <w:rPr>
                            <w:rFonts w:ascii="Times New Roman" w:hAnsi="Times New Roman"/>
                            <w:sz w:val="18"/>
                            <w:szCs w:val="18"/>
                          </w:rPr>
                          <w:t xml:space="preserve">Lancement officiel de l’atelier bilan à Cotonou </w:t>
                        </w:r>
                      </w:p>
                    </w:txbxContent>
                  </v:textbox>
                </v:shape>
                <w10:wrap type="square"/>
              </v:group>
            </w:pict>
          </mc:Fallback>
        </mc:AlternateContent>
      </w:r>
      <w:r w:rsidR="00FE212E" w:rsidRPr="0050360D">
        <w:rPr>
          <w:rFonts w:ascii="Garamond" w:eastAsia="Times New Roman" w:hAnsi="Garamond" w:cs="Times New Roman"/>
          <w:lang w:val="fr-ML"/>
        </w:rPr>
        <w:t>Deux ateliers ‘’bilan’’ ont été organisés à Dassa</w:t>
      </w:r>
      <w:r w:rsidR="00804151">
        <w:rPr>
          <w:rFonts w:ascii="Garamond" w:eastAsia="Times New Roman" w:hAnsi="Garamond" w:cs="Times New Roman"/>
          <w:lang w:val="fr-ML"/>
        </w:rPr>
        <w:t>-Zoumé</w:t>
      </w:r>
      <w:r w:rsidR="00773E3A">
        <w:rPr>
          <w:rFonts w:ascii="Garamond" w:eastAsia="Times New Roman" w:hAnsi="Garamond" w:cs="Times New Roman"/>
          <w:lang w:val="fr-ML"/>
        </w:rPr>
        <w:t xml:space="preserve"> le </w:t>
      </w:r>
      <w:r w:rsidR="008160AD">
        <w:rPr>
          <w:rFonts w:ascii="Garamond" w:eastAsia="Times New Roman" w:hAnsi="Garamond" w:cs="Times New Roman"/>
          <w:lang w:val="fr-ML"/>
        </w:rPr>
        <w:t xml:space="preserve">24 avril 2024 et </w:t>
      </w:r>
      <w:r w:rsidR="00FE212E" w:rsidRPr="0050360D">
        <w:rPr>
          <w:rFonts w:ascii="Garamond" w:eastAsia="Times New Roman" w:hAnsi="Garamond" w:cs="Times New Roman"/>
          <w:lang w:val="fr-ML"/>
        </w:rPr>
        <w:t xml:space="preserve">et à Cotonou </w:t>
      </w:r>
      <w:r w:rsidR="008160AD">
        <w:rPr>
          <w:rFonts w:ascii="Garamond" w:eastAsia="Times New Roman" w:hAnsi="Garamond" w:cs="Times New Roman"/>
          <w:lang w:val="fr-ML"/>
        </w:rPr>
        <w:t>le 02 mai 2024</w:t>
      </w:r>
      <w:r w:rsidR="008160AD" w:rsidRPr="0050360D">
        <w:rPr>
          <w:rFonts w:ascii="Garamond" w:eastAsia="Times New Roman" w:hAnsi="Garamond" w:cs="Times New Roman"/>
          <w:lang w:val="fr-ML"/>
        </w:rPr>
        <w:t xml:space="preserve"> </w:t>
      </w:r>
      <w:r w:rsidR="00FE212E" w:rsidRPr="0050360D">
        <w:rPr>
          <w:rFonts w:ascii="Garamond" w:eastAsia="Times New Roman" w:hAnsi="Garamond" w:cs="Times New Roman"/>
          <w:lang w:val="fr-ML"/>
        </w:rPr>
        <w:t xml:space="preserve">pour évaluer les sessions de coaching individuelles et collectives avec les filleules de la cohorte 1. Cet atelier, qui a réuni près de 40 coachs issues de huit partis politiques, </w:t>
      </w:r>
      <w:r w:rsidR="001918B0">
        <w:rPr>
          <w:rFonts w:ascii="Garamond" w:eastAsia="Times New Roman" w:hAnsi="Garamond" w:cs="Times New Roman"/>
          <w:lang w:val="fr-ML"/>
        </w:rPr>
        <w:t>a permis de</w:t>
      </w:r>
      <w:r w:rsidR="00FE212E" w:rsidRPr="0050360D">
        <w:rPr>
          <w:rFonts w:ascii="Garamond" w:eastAsia="Times New Roman" w:hAnsi="Garamond" w:cs="Times New Roman"/>
          <w:lang w:val="fr-ML"/>
        </w:rPr>
        <w:t xml:space="preserve"> faire le point des trois mois de séances de coaching réalisées en 2023. </w:t>
      </w:r>
    </w:p>
    <w:p w14:paraId="141FED93" w14:textId="1215007A" w:rsidR="00FE212E" w:rsidRPr="0050360D" w:rsidRDefault="00FE212E" w:rsidP="0050360D">
      <w:pPr>
        <w:spacing w:after="200" w:line="360" w:lineRule="auto"/>
        <w:jc w:val="both"/>
        <w:rPr>
          <w:rFonts w:ascii="Garamond" w:eastAsia="Times New Roman" w:hAnsi="Garamond" w:cs="Times New Roman"/>
          <w:lang w:val="fr-ML"/>
        </w:rPr>
      </w:pPr>
      <w:r w:rsidRPr="0050360D">
        <w:rPr>
          <w:rFonts w:ascii="Garamond" w:eastAsia="Times New Roman" w:hAnsi="Garamond" w:cs="Times New Roman"/>
          <w:lang w:val="fr-ML"/>
        </w:rPr>
        <w:t>L'atelier a été marqué par des présentations sur l’approche Catalyst et les résultats du sondage en ligne évaluant l'efficacité du programme de coaching. Les participants ont activement contribué aux travaux de groupes, identifiant les bonnes pratiques et les leçons apprises.</w:t>
      </w:r>
    </w:p>
    <w:p w14:paraId="721127E1" w14:textId="2F146A5C" w:rsidR="00FE212E" w:rsidRPr="00F559F7" w:rsidRDefault="00FE212E" w:rsidP="00F559F7">
      <w:pPr>
        <w:spacing w:after="200" w:line="360" w:lineRule="auto"/>
        <w:ind w:hanging="426"/>
        <w:jc w:val="both"/>
        <w:rPr>
          <w:rFonts w:ascii="Garamond" w:eastAsia="Times New Roman" w:hAnsi="Garamond" w:cs="Times New Roman"/>
          <w:lang w:val="fr-ML"/>
        </w:rPr>
      </w:pPr>
      <w:r w:rsidRPr="0050360D">
        <w:rPr>
          <w:rFonts w:ascii="Garamond" w:eastAsia="Times New Roman" w:hAnsi="Garamond" w:cs="Times New Roman"/>
          <w:lang w:val="fr-ML"/>
        </w:rPr>
        <w:t xml:space="preserve">        Les discussions ont porté sur les succès, les échecs et les difficultés rencontrées, permettant de formuler des recommandations pour l'amélioration du programme. Parmi les principales recommandations, il a été suggéré de prolonger les séances de coaching, de renforcer les capacités des coachs, et d'impliquer davantage les partis politiques dans le processus de sélection et de suivi des filleules.</w:t>
      </w:r>
    </w:p>
    <w:p w14:paraId="3C90498F" w14:textId="77777777" w:rsidR="00FE212E" w:rsidRPr="00C91DC3" w:rsidRDefault="00FE212E" w:rsidP="00FE212E">
      <w:pPr>
        <w:jc w:val="both"/>
        <w:rPr>
          <w:rFonts w:ascii="Times New Roman" w:eastAsia="Times New Roman" w:hAnsi="Times New Roman" w:cs="Times New Roman"/>
          <w:sz w:val="22"/>
          <w:szCs w:val="22"/>
        </w:rPr>
      </w:pPr>
    </w:p>
    <w:p w14:paraId="0662B531" w14:textId="3B45A8DE" w:rsidR="00FE212E" w:rsidRPr="001918B0" w:rsidRDefault="00FE212E" w:rsidP="001918B0">
      <w:pPr>
        <w:spacing w:line="360" w:lineRule="auto"/>
        <w:jc w:val="both"/>
        <w:rPr>
          <w:rFonts w:ascii="Garamond" w:eastAsia="Times New Roman" w:hAnsi="Garamond" w:cs="Times New Roman"/>
          <w:b/>
          <w:bCs/>
          <w:color w:val="000000"/>
        </w:rPr>
      </w:pPr>
      <w:r w:rsidRPr="001918B0">
        <w:rPr>
          <w:rFonts w:ascii="Garamond" w:eastAsia="Times New Roman" w:hAnsi="Garamond" w:cs="Times New Roman"/>
          <w:b/>
          <w:bCs/>
          <w:color w:val="000000"/>
        </w:rPr>
        <w:t xml:space="preserve">A.3.7: Communication pour un Changement de Comportement (CCC) visant la déconstruction des normes sociales de genre qui entravent le positionnement et l’émergence des femmes en politique </w:t>
      </w:r>
    </w:p>
    <w:p w14:paraId="30503F18" w14:textId="11914574" w:rsidR="0050360D" w:rsidRDefault="0050360D" w:rsidP="00FE212E">
      <w:pPr>
        <w:jc w:val="both"/>
        <w:rPr>
          <w:rFonts w:ascii="Times New Roman" w:eastAsia="Times New Roman" w:hAnsi="Times New Roman" w:cs="Times New Roman"/>
          <w:b/>
          <w:bCs/>
          <w:color w:val="000000"/>
          <w:sz w:val="22"/>
          <w:szCs w:val="22"/>
        </w:rPr>
      </w:pPr>
    </w:p>
    <w:p w14:paraId="64847200" w14:textId="755E685A" w:rsidR="00F47EA9" w:rsidRPr="009F1BDA" w:rsidRDefault="0050360D" w:rsidP="0050360D">
      <w:pPr>
        <w:spacing w:line="360" w:lineRule="auto"/>
        <w:jc w:val="both"/>
        <w:rPr>
          <w:rFonts w:ascii="Garamond" w:eastAsia="Times New Roman" w:hAnsi="Garamond" w:cs="Times New Roman"/>
          <w:color w:val="000000" w:themeColor="text1"/>
        </w:rPr>
      </w:pPr>
      <w:r w:rsidRPr="009F1BDA">
        <w:rPr>
          <w:rFonts w:ascii="Garamond" w:eastAsia="Times New Roman" w:hAnsi="Garamond" w:cs="Times New Roman"/>
          <w:color w:val="000000" w:themeColor="text1"/>
        </w:rPr>
        <w:t>La Communication pour un Changement de Comportement</w:t>
      </w:r>
      <w:r w:rsidR="00B44432" w:rsidRPr="009F1BDA">
        <w:rPr>
          <w:rFonts w:ascii="Garamond" w:eastAsia="Times New Roman" w:hAnsi="Garamond" w:cs="Times New Roman"/>
          <w:color w:val="000000" w:themeColor="text1"/>
        </w:rPr>
        <w:t>s</w:t>
      </w:r>
      <w:r w:rsidRPr="009F1BDA">
        <w:rPr>
          <w:rFonts w:ascii="Garamond" w:eastAsia="Times New Roman" w:hAnsi="Garamond" w:cs="Times New Roman"/>
          <w:color w:val="000000" w:themeColor="text1"/>
        </w:rPr>
        <w:t xml:space="preserve"> (CCC) est une approche stratégique visant à </w:t>
      </w:r>
      <w:r w:rsidR="008E715B" w:rsidRPr="009F1BDA">
        <w:rPr>
          <w:rFonts w:ascii="Garamond" w:eastAsia="Times New Roman" w:hAnsi="Garamond" w:cs="Times New Roman"/>
          <w:color w:val="000000" w:themeColor="text1"/>
        </w:rPr>
        <w:t xml:space="preserve">changer </w:t>
      </w:r>
      <w:r w:rsidR="00245FA2" w:rsidRPr="009F1BDA">
        <w:rPr>
          <w:rFonts w:ascii="Garamond" w:eastAsia="Times New Roman" w:hAnsi="Garamond" w:cs="Times New Roman"/>
          <w:color w:val="000000" w:themeColor="text1"/>
        </w:rPr>
        <w:t>les menta</w:t>
      </w:r>
      <w:r w:rsidR="00643621" w:rsidRPr="009F1BDA">
        <w:rPr>
          <w:rFonts w:ascii="Garamond" w:eastAsia="Times New Roman" w:hAnsi="Garamond" w:cs="Times New Roman"/>
          <w:color w:val="000000" w:themeColor="text1"/>
        </w:rPr>
        <w:t>lités</w:t>
      </w:r>
      <w:r w:rsidRPr="009F1BDA">
        <w:rPr>
          <w:rFonts w:ascii="Garamond" w:eastAsia="Times New Roman" w:hAnsi="Garamond" w:cs="Times New Roman"/>
          <w:color w:val="000000" w:themeColor="text1"/>
        </w:rPr>
        <w:t xml:space="preserve">, attitudes et pratiques </w:t>
      </w:r>
      <w:r w:rsidR="008E715B" w:rsidRPr="009F1BDA">
        <w:rPr>
          <w:rFonts w:ascii="Garamond" w:eastAsia="Times New Roman" w:hAnsi="Garamond" w:cs="Times New Roman"/>
          <w:color w:val="000000" w:themeColor="text1"/>
        </w:rPr>
        <w:t xml:space="preserve">de genre </w:t>
      </w:r>
      <w:r w:rsidRPr="009F1BDA">
        <w:rPr>
          <w:rFonts w:ascii="Garamond" w:eastAsia="Times New Roman" w:hAnsi="Garamond" w:cs="Times New Roman"/>
          <w:color w:val="000000" w:themeColor="text1"/>
        </w:rPr>
        <w:t>qui freinent la participation politique des femmes. Dans un contexte où les normes sociales de genre perpétuent les inégalités et limitent l'accès des femmes aux postes de décision, cette initiative cherche à déconstruire ces barrières en mobilisant les médias</w:t>
      </w:r>
      <w:r w:rsidR="00F47EA9" w:rsidRPr="009F1BDA">
        <w:rPr>
          <w:rFonts w:ascii="Garamond" w:eastAsia="Times New Roman" w:hAnsi="Garamond" w:cs="Times New Roman"/>
          <w:color w:val="000000" w:themeColor="text1"/>
        </w:rPr>
        <w:t xml:space="preserve"> qui constituent un acteur clé </w:t>
      </w:r>
      <w:r w:rsidR="00BE578C" w:rsidRPr="009F1BDA">
        <w:rPr>
          <w:rFonts w:ascii="Garamond" w:eastAsia="Times New Roman" w:hAnsi="Garamond" w:cs="Times New Roman"/>
          <w:color w:val="000000" w:themeColor="text1"/>
        </w:rPr>
        <w:t xml:space="preserve">pour atteindre </w:t>
      </w:r>
      <w:r w:rsidR="00632F14" w:rsidRPr="009F1BDA">
        <w:rPr>
          <w:rFonts w:ascii="Garamond" w:eastAsia="Times New Roman" w:hAnsi="Garamond" w:cs="Times New Roman"/>
          <w:color w:val="000000" w:themeColor="text1"/>
        </w:rPr>
        <w:t xml:space="preserve">un plus grand nombre de personnes. </w:t>
      </w:r>
    </w:p>
    <w:p w14:paraId="7CC1371B" w14:textId="603D5AD6" w:rsidR="0050360D" w:rsidRPr="0050360D" w:rsidRDefault="0050360D" w:rsidP="0050360D">
      <w:pPr>
        <w:spacing w:line="360" w:lineRule="auto"/>
        <w:jc w:val="both"/>
        <w:rPr>
          <w:rFonts w:ascii="Garamond" w:eastAsia="Times New Roman" w:hAnsi="Garamond" w:cs="Times New Roman"/>
          <w:color w:val="000000"/>
        </w:rPr>
      </w:pPr>
      <w:r w:rsidRPr="0050360D">
        <w:rPr>
          <w:rFonts w:ascii="Garamond" w:eastAsia="Times New Roman" w:hAnsi="Garamond" w:cs="Times New Roman"/>
          <w:color w:val="000000"/>
        </w:rPr>
        <w:t>Dans ce cadre, 21 radios membres de la FeRCAB ont été identifiées et 22 journalistes, dont 12 femmes, ont été formées à Bohicon du 2 au 3 décembre 2024. Facilité</w:t>
      </w:r>
      <w:r w:rsidR="00627DBF">
        <w:rPr>
          <w:rFonts w:ascii="Garamond" w:eastAsia="Times New Roman" w:hAnsi="Garamond" w:cs="Times New Roman"/>
          <w:color w:val="000000"/>
        </w:rPr>
        <w:t>e</w:t>
      </w:r>
      <w:r w:rsidRPr="0050360D">
        <w:rPr>
          <w:rFonts w:ascii="Garamond" w:eastAsia="Times New Roman" w:hAnsi="Garamond" w:cs="Times New Roman"/>
          <w:color w:val="000000"/>
        </w:rPr>
        <w:t xml:space="preserve"> par une experte en genre, la formation a permis d'approfondir la compréhension des normes sociales discriminantes et leur impact sur la participation politique des femmes. Elle a également conduit à l'élaboration de messages de sensibilisation destinés à déconstruire ces barrières et à combattre les </w:t>
      </w:r>
      <w:r w:rsidR="0066112D">
        <w:rPr>
          <w:rFonts w:ascii="Garamond" w:eastAsia="Times New Roman" w:hAnsi="Garamond" w:cs="Times New Roman"/>
          <w:color w:val="000000"/>
        </w:rPr>
        <w:t>V</w:t>
      </w:r>
      <w:r w:rsidRPr="0050360D">
        <w:rPr>
          <w:rFonts w:ascii="Garamond" w:eastAsia="Times New Roman" w:hAnsi="Garamond" w:cs="Times New Roman"/>
          <w:color w:val="000000"/>
        </w:rPr>
        <w:t xml:space="preserve">iolences </w:t>
      </w:r>
      <w:r w:rsidR="0066112D">
        <w:rPr>
          <w:rFonts w:ascii="Garamond" w:eastAsia="Times New Roman" w:hAnsi="Garamond" w:cs="Times New Roman"/>
          <w:color w:val="000000"/>
        </w:rPr>
        <w:t>B</w:t>
      </w:r>
      <w:r w:rsidRPr="0050360D">
        <w:rPr>
          <w:rFonts w:ascii="Garamond" w:eastAsia="Times New Roman" w:hAnsi="Garamond" w:cs="Times New Roman"/>
          <w:color w:val="000000"/>
        </w:rPr>
        <w:t xml:space="preserve">asées sur le </w:t>
      </w:r>
      <w:r w:rsidR="0066112D">
        <w:rPr>
          <w:rFonts w:ascii="Garamond" w:eastAsia="Times New Roman" w:hAnsi="Garamond" w:cs="Times New Roman"/>
          <w:color w:val="000000"/>
        </w:rPr>
        <w:t>G</w:t>
      </w:r>
      <w:r w:rsidRPr="0050360D">
        <w:rPr>
          <w:rFonts w:ascii="Garamond" w:eastAsia="Times New Roman" w:hAnsi="Garamond" w:cs="Times New Roman"/>
          <w:color w:val="000000"/>
        </w:rPr>
        <w:t>enre (VBG), notamment en période électorale.</w:t>
      </w:r>
    </w:p>
    <w:p w14:paraId="5C7E438A" w14:textId="5F66F3DC" w:rsidR="00FE212E" w:rsidRDefault="0050360D" w:rsidP="00AE3B05">
      <w:pPr>
        <w:spacing w:line="360" w:lineRule="auto"/>
        <w:jc w:val="both"/>
        <w:rPr>
          <w:rFonts w:ascii="Garamond" w:eastAsia="Times New Roman" w:hAnsi="Garamond" w:cs="Times New Roman"/>
          <w:color w:val="000000"/>
        </w:rPr>
      </w:pPr>
      <w:r w:rsidRPr="0050360D">
        <w:rPr>
          <w:rFonts w:ascii="Garamond" w:eastAsia="Times New Roman" w:hAnsi="Garamond" w:cs="Times New Roman"/>
          <w:color w:val="000000"/>
        </w:rPr>
        <w:t>Au-delà du renforcement des capacités, l'initiative a encouragé la collaboration entre médias, activistes et jeunes femmes leaders issues de la pépinière afin de mener des campagnes de sensibilisation efficaces. Ce programme marque ainsi une avancée significative dans la promotion d'une représentation équitable des femmes dans la sphère politique et la lutte contre les discriminations systémiques.</w:t>
      </w:r>
    </w:p>
    <w:p w14:paraId="446F4806" w14:textId="07AA7CCB" w:rsidR="00AE3B05" w:rsidRDefault="00BC2BC4" w:rsidP="00AE3B05">
      <w:pPr>
        <w:spacing w:line="360" w:lineRule="auto"/>
        <w:jc w:val="both"/>
        <w:rPr>
          <w:rFonts w:ascii="Garamond" w:eastAsia="Times New Roman" w:hAnsi="Garamond" w:cs="Times New Roman"/>
          <w:color w:val="000000"/>
        </w:rPr>
      </w:pPr>
      <w:r>
        <w:rPr>
          <w:rFonts w:ascii="Times New Roman" w:eastAsia="Times New Roman" w:hAnsi="Times New Roman" w:cs="Times New Roman"/>
          <w:b/>
          <w:bCs/>
          <w:noProof/>
          <w:color w:val="FF0000"/>
          <w:sz w:val="22"/>
          <w:szCs w:val="22"/>
        </w:rPr>
        <mc:AlternateContent>
          <mc:Choice Requires="wpg">
            <w:drawing>
              <wp:anchor distT="0" distB="0" distL="114300" distR="114300" simplePos="0" relativeHeight="251798016" behindDoc="0" locked="0" layoutInCell="1" allowOverlap="1" wp14:anchorId="7587B173" wp14:editId="38D4E90F">
                <wp:simplePos x="0" y="0"/>
                <wp:positionH relativeFrom="margin">
                  <wp:align>center</wp:align>
                </wp:positionH>
                <wp:positionV relativeFrom="paragraph">
                  <wp:posOffset>109855</wp:posOffset>
                </wp:positionV>
                <wp:extent cx="4567555" cy="1897380"/>
                <wp:effectExtent l="0" t="0" r="4445" b="7620"/>
                <wp:wrapSquare wrapText="bothSides"/>
                <wp:docPr id="10" name="Groupe 10"/>
                <wp:cNvGraphicFramePr/>
                <a:graphic xmlns:a="http://schemas.openxmlformats.org/drawingml/2006/main">
                  <a:graphicData uri="http://schemas.microsoft.com/office/word/2010/wordprocessingGroup">
                    <wpg:wgp>
                      <wpg:cNvGrpSpPr/>
                      <wpg:grpSpPr>
                        <a:xfrm>
                          <a:off x="0" y="0"/>
                          <a:ext cx="4567555" cy="1897380"/>
                          <a:chOff x="0" y="0"/>
                          <a:chExt cx="4567555" cy="1897380"/>
                        </a:xfrm>
                      </wpg:grpSpPr>
                      <wps:wsp>
                        <wps:cNvPr id="25" name="Zone de texte 25"/>
                        <wps:cNvSpPr txBox="1">
                          <a:spLocks/>
                        </wps:cNvSpPr>
                        <wps:spPr>
                          <a:xfrm>
                            <a:off x="944880" y="1668780"/>
                            <a:ext cx="2308860" cy="228600"/>
                          </a:xfrm>
                          <a:prstGeom prst="rect">
                            <a:avLst/>
                          </a:prstGeom>
                          <a:solidFill>
                            <a:srgbClr val="FFC000"/>
                          </a:solidFill>
                        </wps:spPr>
                        <wps:txbx>
                          <w:txbxContent>
                            <w:p w14:paraId="461EA1F1" w14:textId="77777777" w:rsidR="00FE212E" w:rsidRPr="009A079B" w:rsidRDefault="00FE212E" w:rsidP="00FE212E">
                              <w:pPr>
                                <w:shd w:val="clear" w:color="auto" w:fill="FFFFFF" w:themeFill="background1"/>
                                <w:jc w:val="center"/>
                                <w:rPr>
                                  <w:rFonts w:ascii="Times New Roman" w:hAnsi="Times New Roman"/>
                                  <w:b/>
                                  <w:bCs/>
                                  <w:sz w:val="18"/>
                                  <w:szCs w:val="18"/>
                                </w:rPr>
                              </w:pPr>
                              <w:r>
                                <w:rPr>
                                  <w:rFonts w:ascii="Times New Roman" w:hAnsi="Times New Roman"/>
                                  <w:sz w:val="18"/>
                                  <w:szCs w:val="18"/>
                                </w:rPr>
                                <w:t xml:space="preserve">Formation des journalistes  </w:t>
                              </w:r>
                            </w:p>
                          </w:txbxContent>
                        </wps:txbx>
                        <wps:bodyPr wrap="square">
                          <a:noAutofit/>
                        </wps:bodyPr>
                      </wps:wsp>
                      <pic:pic xmlns:pic="http://schemas.openxmlformats.org/drawingml/2006/picture">
                        <pic:nvPicPr>
                          <pic:cNvPr id="13" name="Image 13"/>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79320" cy="1590040"/>
                          </a:xfrm>
                          <a:prstGeom prst="rect">
                            <a:avLst/>
                          </a:prstGeom>
                          <a:noFill/>
                          <a:ln>
                            <a:noFill/>
                          </a:ln>
                        </pic:spPr>
                      </pic:pic>
                      <pic:pic xmlns:pic="http://schemas.openxmlformats.org/drawingml/2006/picture">
                        <pic:nvPicPr>
                          <pic:cNvPr id="5" name="Image 5"/>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2293620" y="0"/>
                            <a:ext cx="2273935" cy="157734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587B173" id="Groupe 10" o:spid="_x0000_s1092" style="position:absolute;left:0;text-align:left;margin-left:0;margin-top:8.65pt;width:359.65pt;height:149.4pt;z-index:251798016;mso-position-horizontal:center;mso-position-horizontal-relative:margin;mso-width-relative:margin;mso-height-relative:margin" coordsize="45675,189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">
                <v:shape id="Zone de texte 25" o:spid="_x0000_s1093" type="#_x0000_t202" style="position:absolute;left:9448;top:16687;width:2308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" fillcolor="#ffc000" stroked="f">
                  <v:textbox>
                    <w:txbxContent>
                      <w:p w14:paraId="461EA1F1" w14:textId="77777777" w:rsidR="00FE212E" w:rsidRPr="009A079B" w:rsidRDefault="00FE212E" w:rsidP="00FE212E">
                        <w:pPr>
                          <w:shd w:val="clear" w:color="auto" w:fill="FFFFFF" w:themeFill="background1"/>
                          <w:jc w:val="center"/>
                          <w:rPr>
                            <w:rFonts w:ascii="Times New Roman" w:hAnsi="Times New Roman"/>
                            <w:b/>
                            <w:bCs/>
                            <w:sz w:val="18"/>
                            <w:szCs w:val="18"/>
                          </w:rPr>
                        </w:pPr>
                        <w:r>
                          <w:rPr>
                            <w:rFonts w:ascii="Times New Roman" w:hAnsi="Times New Roman"/>
                            <w:sz w:val="18"/>
                            <w:szCs w:val="18"/>
                          </w:rPr>
                          <w:t xml:space="preserve">Formation des journalistes  </w:t>
                        </w:r>
                      </w:p>
                    </w:txbxContent>
                  </v:textbox>
                </v:shape>
                <v:shape id="Image 13" o:spid="_x0000_s1094" type="#_x0000_t75" style="position:absolute;width:21793;height:15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">
                  <v:imagedata r:id="rId65" o:title=""/>
                </v:shape>
                <v:shape id="Image 5" o:spid="_x0000_s1095" type="#_x0000_t75" style="position:absolute;left:22936;width:22739;height:15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">
                  <v:imagedata r:id="rId66" o:title=""/>
                </v:shape>
                <w10:wrap type="square" anchorx="margin"/>
              </v:group>
            </w:pict>
          </mc:Fallback>
        </mc:AlternateContent>
      </w:r>
    </w:p>
    <w:p w14:paraId="29104C30" w14:textId="6050076C" w:rsidR="00BC2BC4" w:rsidRDefault="00BC2BC4" w:rsidP="00AE3B05">
      <w:pPr>
        <w:spacing w:line="360" w:lineRule="auto"/>
        <w:jc w:val="both"/>
        <w:rPr>
          <w:rFonts w:ascii="Garamond" w:eastAsia="Times New Roman" w:hAnsi="Garamond" w:cs="Times New Roman"/>
          <w:color w:val="000000"/>
        </w:rPr>
      </w:pPr>
    </w:p>
    <w:p w14:paraId="1FF356FE" w14:textId="65246975" w:rsidR="00BC2BC4" w:rsidRDefault="00BC2BC4" w:rsidP="00AE3B05">
      <w:pPr>
        <w:spacing w:line="360" w:lineRule="auto"/>
        <w:jc w:val="both"/>
        <w:rPr>
          <w:rFonts w:ascii="Garamond" w:eastAsia="Times New Roman" w:hAnsi="Garamond" w:cs="Times New Roman"/>
          <w:color w:val="000000"/>
        </w:rPr>
      </w:pPr>
    </w:p>
    <w:p w14:paraId="6FD3497C" w14:textId="17B70054" w:rsidR="00BC2BC4" w:rsidRDefault="00BC2BC4" w:rsidP="00AE3B05">
      <w:pPr>
        <w:spacing w:line="360" w:lineRule="auto"/>
        <w:jc w:val="both"/>
        <w:rPr>
          <w:rFonts w:ascii="Garamond" w:eastAsia="Times New Roman" w:hAnsi="Garamond" w:cs="Times New Roman"/>
          <w:color w:val="000000"/>
        </w:rPr>
      </w:pPr>
    </w:p>
    <w:p w14:paraId="629447BE" w14:textId="3EC2D70F" w:rsidR="00BC2BC4" w:rsidRDefault="00BC2BC4" w:rsidP="00AE3B05">
      <w:pPr>
        <w:spacing w:line="360" w:lineRule="auto"/>
        <w:jc w:val="both"/>
        <w:rPr>
          <w:rFonts w:ascii="Garamond" w:eastAsia="Times New Roman" w:hAnsi="Garamond" w:cs="Times New Roman"/>
          <w:color w:val="000000"/>
        </w:rPr>
      </w:pPr>
    </w:p>
    <w:p w14:paraId="7524C295" w14:textId="29D6CC5D" w:rsidR="00BC2BC4" w:rsidRDefault="00BC2BC4" w:rsidP="00AE3B05">
      <w:pPr>
        <w:spacing w:line="360" w:lineRule="auto"/>
        <w:jc w:val="both"/>
        <w:rPr>
          <w:rFonts w:ascii="Garamond" w:eastAsia="Times New Roman" w:hAnsi="Garamond" w:cs="Times New Roman"/>
          <w:color w:val="000000"/>
        </w:rPr>
      </w:pPr>
    </w:p>
    <w:p w14:paraId="0D138BF2" w14:textId="41EC6FB9" w:rsidR="00BC2BC4" w:rsidRDefault="00BC2BC4" w:rsidP="00AE3B05">
      <w:pPr>
        <w:spacing w:line="360" w:lineRule="auto"/>
        <w:jc w:val="both"/>
        <w:rPr>
          <w:rFonts w:ascii="Garamond" w:eastAsia="Times New Roman" w:hAnsi="Garamond" w:cs="Times New Roman"/>
          <w:color w:val="000000"/>
        </w:rPr>
      </w:pPr>
    </w:p>
    <w:p w14:paraId="1A496083" w14:textId="77777777" w:rsidR="0009303A" w:rsidRDefault="0009303A" w:rsidP="00F02016">
      <w:pPr>
        <w:spacing w:line="360" w:lineRule="auto"/>
        <w:rPr>
          <w:rFonts w:ascii="Garamond" w:eastAsia="Times New Roman" w:hAnsi="Garamond" w:cs="Times New Roman"/>
          <w:b/>
          <w:bCs/>
          <w:color w:val="000000"/>
        </w:rPr>
      </w:pPr>
    </w:p>
    <w:p w14:paraId="706D852E" w14:textId="62EC320F" w:rsidR="00FE212E" w:rsidRPr="00F02016" w:rsidRDefault="00FE212E" w:rsidP="00F02016">
      <w:pPr>
        <w:spacing w:line="360" w:lineRule="auto"/>
        <w:rPr>
          <w:rFonts w:ascii="Garamond" w:eastAsia="Times New Roman" w:hAnsi="Garamond" w:cs="Times New Roman"/>
          <w:b/>
          <w:bCs/>
          <w:color w:val="FF0000"/>
        </w:rPr>
      </w:pPr>
      <w:r w:rsidRPr="00F02016">
        <w:rPr>
          <w:rFonts w:ascii="Garamond" w:eastAsia="Times New Roman" w:hAnsi="Garamond" w:cs="Times New Roman"/>
          <w:b/>
          <w:bCs/>
          <w:color w:val="000000"/>
        </w:rPr>
        <w:t>A.3.8: Appui à l'Institut National de la Femme et aux organisations des femmes</w:t>
      </w:r>
    </w:p>
    <w:p w14:paraId="349B1878" w14:textId="6ECF08C9" w:rsidR="00FE212E" w:rsidRPr="00F02016" w:rsidRDefault="00FE212E" w:rsidP="00F02016">
      <w:pPr>
        <w:spacing w:line="360" w:lineRule="auto"/>
        <w:jc w:val="both"/>
        <w:rPr>
          <w:rFonts w:ascii="Garamond" w:eastAsia="Times New Roman" w:hAnsi="Garamond" w:cs="Times New Roman"/>
        </w:rPr>
      </w:pPr>
      <w:r w:rsidRPr="00F02016">
        <w:rPr>
          <w:rFonts w:ascii="Garamond" w:eastAsia="Times New Roman" w:hAnsi="Garamond" w:cs="Times New Roman"/>
        </w:rPr>
        <w:t xml:space="preserve">La coordination du projet a procédé au recrutement d’une assistante </w:t>
      </w:r>
      <w:r w:rsidR="00F02016" w:rsidRPr="00F02016">
        <w:rPr>
          <w:rFonts w:ascii="Garamond" w:eastAsia="Times New Roman" w:hAnsi="Garamond" w:cs="Times New Roman"/>
        </w:rPr>
        <w:t>pour assurer</w:t>
      </w:r>
      <w:r w:rsidRPr="00F02016">
        <w:rPr>
          <w:rFonts w:ascii="Garamond" w:eastAsia="Times New Roman" w:hAnsi="Garamond" w:cs="Times New Roman"/>
        </w:rPr>
        <w:t xml:space="preserve"> le suivi de routine </w:t>
      </w:r>
      <w:r w:rsidR="00F02016" w:rsidRPr="00F02016">
        <w:rPr>
          <w:rFonts w:ascii="Garamond" w:eastAsia="Times New Roman" w:hAnsi="Garamond" w:cs="Times New Roman"/>
        </w:rPr>
        <w:t>des activités</w:t>
      </w:r>
      <w:r w:rsidRPr="00F02016">
        <w:rPr>
          <w:rFonts w:ascii="Garamond" w:eastAsia="Times New Roman" w:hAnsi="Garamond" w:cs="Times New Roman"/>
        </w:rPr>
        <w:t xml:space="preserve"> des 29 assistant-e-s de députées recrutés dans le cadre de l’initiative jeunes assistant-e-s de députées.  </w:t>
      </w:r>
    </w:p>
    <w:p w14:paraId="51E0A0F7" w14:textId="77CC33A2" w:rsidR="001F3077" w:rsidRDefault="00FE212E" w:rsidP="00F02016">
      <w:pPr>
        <w:spacing w:line="360" w:lineRule="auto"/>
        <w:jc w:val="both"/>
        <w:rPr>
          <w:rFonts w:ascii="Garamond" w:eastAsia="Times New Roman" w:hAnsi="Garamond" w:cs="Times New Roman"/>
        </w:rPr>
      </w:pPr>
      <w:r w:rsidRPr="00F02016">
        <w:rPr>
          <w:rFonts w:ascii="Garamond" w:eastAsia="Times New Roman" w:hAnsi="Garamond" w:cs="Times New Roman"/>
        </w:rPr>
        <w:t xml:space="preserve">Par ailleurs, le consortium a apporté un appui technique et financier à l’AWLN / INF dans le cadre de l’organisation du Forum National des Femmes Leaders 2024 sur la masculinité positive du 28 au 29 mars 2024 à Cotonou.  De même, un appui </w:t>
      </w:r>
      <w:r w:rsidR="00965C53">
        <w:rPr>
          <w:rFonts w:ascii="Garamond" w:eastAsia="Times New Roman" w:hAnsi="Garamond" w:cs="Times New Roman"/>
        </w:rPr>
        <w:t xml:space="preserve">technique et </w:t>
      </w:r>
      <w:r w:rsidRPr="00F02016">
        <w:rPr>
          <w:rFonts w:ascii="Garamond" w:eastAsia="Times New Roman" w:hAnsi="Garamond" w:cs="Times New Roman"/>
        </w:rPr>
        <w:t xml:space="preserve">financier a été également accordé au REFELA chapitre Bénin </w:t>
      </w:r>
      <w:r w:rsidR="00965C53">
        <w:rPr>
          <w:rFonts w:ascii="Garamond" w:eastAsia="Times New Roman" w:hAnsi="Garamond" w:cs="Times New Roman"/>
        </w:rPr>
        <w:t>à travers</w:t>
      </w:r>
      <w:r w:rsidR="00965C53" w:rsidRPr="00F02016">
        <w:rPr>
          <w:rFonts w:ascii="Garamond" w:eastAsia="Times New Roman" w:hAnsi="Garamond" w:cs="Times New Roman"/>
        </w:rPr>
        <w:t xml:space="preserve"> </w:t>
      </w:r>
      <w:r w:rsidRPr="00F02016">
        <w:rPr>
          <w:rFonts w:ascii="Garamond" w:eastAsia="Times New Roman" w:hAnsi="Garamond" w:cs="Times New Roman"/>
        </w:rPr>
        <w:t>la mise à disposition d’un expert en gouvernance locale pour animer une communication sur la gouvernance locale à l’occasion de la Session de la commission thématique Gouvernance et Promotion du Mérite dudit réseau, le 13 Juin 2024 à Dassa-Zoumé.</w:t>
      </w:r>
    </w:p>
    <w:p w14:paraId="63353414" w14:textId="3BBEA995" w:rsidR="001F3077" w:rsidRPr="00D26D16" w:rsidRDefault="001F3077">
      <w:pPr>
        <w:pStyle w:val="Paragraphedeliste"/>
        <w:keepNext/>
        <w:keepLines/>
        <w:numPr>
          <w:ilvl w:val="0"/>
          <w:numId w:val="39"/>
        </w:numPr>
        <w:spacing w:before="120" w:after="240"/>
        <w:outlineLvl w:val="2"/>
        <w:rPr>
          <w:rFonts w:ascii="Garamond" w:eastAsia="Times New Roman" w:hAnsi="Garamond" w:cs="Times New Roman"/>
          <w:b/>
          <w:bCs/>
          <w:color w:val="000000" w:themeColor="text1"/>
          <w:sz w:val="26"/>
          <w:szCs w:val="26"/>
        </w:rPr>
      </w:pPr>
      <w:bookmarkStart w:id="54" w:name="_Toc193901183"/>
      <w:r w:rsidRPr="001F3077">
        <w:rPr>
          <w:rFonts w:ascii="Garamond" w:eastAsia="Times New Roman" w:hAnsi="Garamond" w:cs="Times New Roman"/>
          <w:b/>
          <w:bCs/>
          <w:color w:val="000000" w:themeColor="text1"/>
          <w:sz w:val="26"/>
          <w:szCs w:val="26"/>
        </w:rPr>
        <w:t>Progrès réalisé</w:t>
      </w:r>
      <w:r w:rsidR="00C70F90">
        <w:rPr>
          <w:rFonts w:ascii="Garamond" w:eastAsia="Times New Roman" w:hAnsi="Garamond" w:cs="Times New Roman"/>
          <w:b/>
          <w:bCs/>
          <w:color w:val="000000" w:themeColor="text1"/>
          <w:sz w:val="26"/>
          <w:szCs w:val="26"/>
        </w:rPr>
        <w:t>s</w:t>
      </w:r>
      <w:r w:rsidRPr="001F3077">
        <w:rPr>
          <w:rFonts w:ascii="Garamond" w:eastAsia="Times New Roman" w:hAnsi="Garamond" w:cs="Times New Roman"/>
          <w:b/>
          <w:bCs/>
          <w:color w:val="000000" w:themeColor="text1"/>
          <w:sz w:val="26"/>
          <w:szCs w:val="26"/>
        </w:rPr>
        <w:t xml:space="preserve"> en lien avec le Résultat 3</w:t>
      </w:r>
      <w:bookmarkEnd w:id="54"/>
    </w:p>
    <w:p w14:paraId="770CAFFE" w14:textId="42B5612A" w:rsidR="006C5477" w:rsidRPr="006C5477" w:rsidRDefault="006C5477" w:rsidP="006C5477">
      <w:pPr>
        <w:spacing w:line="360" w:lineRule="auto"/>
        <w:jc w:val="both"/>
        <w:rPr>
          <w:rFonts w:ascii="Garamond" w:eastAsia="Times New Roman" w:hAnsi="Garamond" w:cs="Times New Roman"/>
        </w:rPr>
      </w:pPr>
      <w:r w:rsidRPr="006C5477">
        <w:rPr>
          <w:rFonts w:ascii="Garamond" w:eastAsia="Times New Roman" w:hAnsi="Garamond" w:cs="Times New Roman"/>
        </w:rPr>
        <w:t xml:space="preserve">L'ensemble des initiatives menées dans le cadre du </w:t>
      </w:r>
      <w:r w:rsidRPr="006C5477">
        <w:rPr>
          <w:rFonts w:ascii="Garamond" w:eastAsia="Times New Roman" w:hAnsi="Garamond" w:cs="Times New Roman"/>
          <w:b/>
          <w:bCs/>
        </w:rPr>
        <w:t>Résultat 3</w:t>
      </w:r>
      <w:r w:rsidRPr="006C5477">
        <w:rPr>
          <w:rFonts w:ascii="Garamond" w:eastAsia="Times New Roman" w:hAnsi="Garamond" w:cs="Times New Roman"/>
        </w:rPr>
        <w:t xml:space="preserve"> a eu un impact notable sur l'influence des femmes dans la sphère politique. Ces actions ont permis de créer un environnement plus inclusif, où les femmes, particulièrement les jeunes, peuvent s'épanouir et se positionner comme des leaders. L'impact de ces actions se manifeste à plusieurs niveaux clés.</w:t>
      </w:r>
    </w:p>
    <w:p w14:paraId="3CC8A533" w14:textId="39196FF7" w:rsidR="006C5477" w:rsidRPr="006C5477" w:rsidRDefault="006C5477" w:rsidP="006C5477">
      <w:pPr>
        <w:spacing w:line="360" w:lineRule="auto"/>
        <w:jc w:val="both"/>
        <w:rPr>
          <w:rFonts w:ascii="Garamond" w:eastAsia="Times New Roman" w:hAnsi="Garamond" w:cs="Times New Roman"/>
        </w:rPr>
      </w:pPr>
      <w:r w:rsidRPr="006C5477">
        <w:rPr>
          <w:rFonts w:ascii="Garamond" w:eastAsia="Times New Roman" w:hAnsi="Garamond" w:cs="Times New Roman"/>
        </w:rPr>
        <w:t xml:space="preserve">Tout d'abord, un des impacts majeurs réside dans la </w:t>
      </w:r>
      <w:r w:rsidRPr="006C5477">
        <w:rPr>
          <w:rFonts w:ascii="Garamond" w:eastAsia="Times New Roman" w:hAnsi="Garamond" w:cs="Times New Roman"/>
          <w:b/>
          <w:bCs/>
        </w:rPr>
        <w:t>valorisation du leadership féminin</w:t>
      </w:r>
      <w:r w:rsidRPr="006C5477">
        <w:rPr>
          <w:rFonts w:ascii="Garamond" w:eastAsia="Times New Roman" w:hAnsi="Garamond" w:cs="Times New Roman"/>
        </w:rPr>
        <w:t>. Les femmes qui ont bénéficié de</w:t>
      </w:r>
      <w:r w:rsidR="00D05AAF">
        <w:rPr>
          <w:rFonts w:ascii="Garamond" w:eastAsia="Times New Roman" w:hAnsi="Garamond" w:cs="Times New Roman"/>
        </w:rPr>
        <w:t>s</w:t>
      </w:r>
      <w:r w:rsidRPr="006C5477">
        <w:rPr>
          <w:rFonts w:ascii="Garamond" w:eastAsia="Times New Roman" w:hAnsi="Garamond" w:cs="Times New Roman"/>
        </w:rPr>
        <w:t xml:space="preserve"> activités </w:t>
      </w:r>
      <w:r w:rsidR="00D05AAF">
        <w:rPr>
          <w:rFonts w:ascii="Garamond" w:eastAsia="Times New Roman" w:hAnsi="Garamond" w:cs="Times New Roman"/>
        </w:rPr>
        <w:t xml:space="preserve">de formations </w:t>
      </w:r>
      <w:r w:rsidR="009D0661">
        <w:rPr>
          <w:rFonts w:ascii="Garamond" w:eastAsia="Times New Roman" w:hAnsi="Garamond" w:cs="Times New Roman"/>
        </w:rPr>
        <w:t>à</w:t>
      </w:r>
      <w:r w:rsidR="00D05AAF">
        <w:rPr>
          <w:rFonts w:ascii="Garamond" w:eastAsia="Times New Roman" w:hAnsi="Garamond" w:cs="Times New Roman"/>
        </w:rPr>
        <w:t xml:space="preserve"> l’Ecole polit</w:t>
      </w:r>
      <w:r w:rsidR="009D0661">
        <w:rPr>
          <w:rFonts w:ascii="Garamond" w:eastAsia="Times New Roman" w:hAnsi="Garamond" w:cs="Times New Roman"/>
        </w:rPr>
        <w:t>i</w:t>
      </w:r>
      <w:r w:rsidR="00D05AAF">
        <w:rPr>
          <w:rFonts w:ascii="Garamond" w:eastAsia="Times New Roman" w:hAnsi="Garamond" w:cs="Times New Roman"/>
        </w:rPr>
        <w:t xml:space="preserve">que féminine, </w:t>
      </w:r>
      <w:r w:rsidR="009C599E">
        <w:rPr>
          <w:rFonts w:ascii="Garamond" w:eastAsia="Times New Roman" w:hAnsi="Garamond" w:cs="Times New Roman"/>
        </w:rPr>
        <w:t xml:space="preserve">et </w:t>
      </w:r>
      <w:r w:rsidR="00520E58">
        <w:rPr>
          <w:rFonts w:ascii="Garamond" w:eastAsia="Times New Roman" w:hAnsi="Garamond" w:cs="Times New Roman"/>
        </w:rPr>
        <w:t>des coachings</w:t>
      </w:r>
      <w:r w:rsidR="00D05AAF">
        <w:rPr>
          <w:rFonts w:ascii="Garamond" w:eastAsia="Times New Roman" w:hAnsi="Garamond" w:cs="Times New Roman"/>
        </w:rPr>
        <w:t xml:space="preserve"> </w:t>
      </w:r>
      <w:r w:rsidR="009C599E">
        <w:rPr>
          <w:rFonts w:ascii="Garamond" w:eastAsia="Times New Roman" w:hAnsi="Garamond" w:cs="Times New Roman"/>
        </w:rPr>
        <w:t xml:space="preserve">à travers Catalyst initiative </w:t>
      </w:r>
      <w:r w:rsidRPr="006C5477">
        <w:rPr>
          <w:rFonts w:ascii="Garamond" w:eastAsia="Times New Roman" w:hAnsi="Garamond" w:cs="Times New Roman"/>
        </w:rPr>
        <w:t>ont non seulement renforcé leur confiance en elles</w:t>
      </w:r>
      <w:r w:rsidR="00F80953">
        <w:rPr>
          <w:rFonts w:ascii="Garamond" w:eastAsia="Times New Roman" w:hAnsi="Garamond" w:cs="Times New Roman"/>
        </w:rPr>
        <w:t>-mêmes</w:t>
      </w:r>
      <w:r w:rsidRPr="006C5477">
        <w:rPr>
          <w:rFonts w:ascii="Garamond" w:eastAsia="Times New Roman" w:hAnsi="Garamond" w:cs="Times New Roman"/>
        </w:rPr>
        <w:t xml:space="preserve"> mais ont aussi acquis des compétences théoriques </w:t>
      </w:r>
      <w:r w:rsidR="00520E58" w:rsidRPr="006C5477">
        <w:rPr>
          <w:rFonts w:ascii="Garamond" w:eastAsia="Times New Roman" w:hAnsi="Garamond" w:cs="Times New Roman"/>
        </w:rPr>
        <w:t xml:space="preserve">et pratiques </w:t>
      </w:r>
      <w:r w:rsidRPr="006C5477">
        <w:rPr>
          <w:rFonts w:ascii="Garamond" w:eastAsia="Times New Roman" w:hAnsi="Garamond" w:cs="Times New Roman"/>
        </w:rPr>
        <w:t xml:space="preserve">cruciales pour leur carrière politique. Les femmes formées ont non seulement </w:t>
      </w:r>
      <w:r w:rsidR="00583873">
        <w:rPr>
          <w:rFonts w:ascii="Garamond" w:eastAsia="Times New Roman" w:hAnsi="Garamond" w:cs="Times New Roman"/>
        </w:rPr>
        <w:t>renforcé leur leadership politique</w:t>
      </w:r>
      <w:r w:rsidRPr="006C5477">
        <w:rPr>
          <w:rFonts w:ascii="Garamond" w:eastAsia="Times New Roman" w:hAnsi="Garamond" w:cs="Times New Roman"/>
        </w:rPr>
        <w:t xml:space="preserve">, mais elles sont aussi devenues des modèles </w:t>
      </w:r>
      <w:r w:rsidR="008B5836">
        <w:rPr>
          <w:rFonts w:ascii="Garamond" w:eastAsia="Times New Roman" w:hAnsi="Garamond" w:cs="Times New Roman"/>
        </w:rPr>
        <w:t xml:space="preserve">et </w:t>
      </w:r>
      <w:r w:rsidR="008B5836" w:rsidRPr="006C5477">
        <w:rPr>
          <w:rFonts w:ascii="Garamond" w:eastAsia="Times New Roman" w:hAnsi="Garamond" w:cs="Times New Roman"/>
        </w:rPr>
        <w:t xml:space="preserve">sources d'inspiration </w:t>
      </w:r>
      <w:r w:rsidRPr="006C5477">
        <w:rPr>
          <w:rFonts w:ascii="Garamond" w:eastAsia="Times New Roman" w:hAnsi="Garamond" w:cs="Times New Roman"/>
        </w:rPr>
        <w:t>pour d'autres jeunes femmes</w:t>
      </w:r>
      <w:r w:rsidR="000269E6">
        <w:rPr>
          <w:rFonts w:ascii="Garamond" w:eastAsia="Times New Roman" w:hAnsi="Garamond" w:cs="Times New Roman"/>
        </w:rPr>
        <w:t xml:space="preserve"> à travers les séances de resti</w:t>
      </w:r>
      <w:r w:rsidR="009C6045">
        <w:rPr>
          <w:rFonts w:ascii="Garamond" w:eastAsia="Times New Roman" w:hAnsi="Garamond" w:cs="Times New Roman"/>
        </w:rPr>
        <w:t xml:space="preserve">tution des connaissances acquises à d’autres couches de leurs communautés respectives. </w:t>
      </w:r>
    </w:p>
    <w:p w14:paraId="726D3CE3" w14:textId="60510BF6" w:rsidR="006C5477" w:rsidRPr="006C5477" w:rsidRDefault="006C5477" w:rsidP="00261EAB">
      <w:pPr>
        <w:spacing w:line="360" w:lineRule="auto"/>
        <w:jc w:val="both"/>
        <w:rPr>
          <w:rFonts w:ascii="Garamond" w:eastAsia="Times New Roman" w:hAnsi="Garamond" w:cs="Times New Roman"/>
        </w:rPr>
      </w:pPr>
      <w:r w:rsidRPr="006C5477">
        <w:rPr>
          <w:rFonts w:ascii="Garamond" w:eastAsia="Times New Roman" w:hAnsi="Garamond" w:cs="Times New Roman"/>
        </w:rPr>
        <w:t xml:space="preserve">De plus, les actions ont favorisé une </w:t>
      </w:r>
      <w:r w:rsidRPr="006C5477">
        <w:rPr>
          <w:rFonts w:ascii="Garamond" w:eastAsia="Times New Roman" w:hAnsi="Garamond" w:cs="Times New Roman"/>
          <w:b/>
          <w:bCs/>
        </w:rPr>
        <w:t>meilleure interaction et collaboration entre femmes leaders</w:t>
      </w:r>
      <w:r w:rsidRPr="006C5477">
        <w:rPr>
          <w:rFonts w:ascii="Garamond" w:eastAsia="Times New Roman" w:hAnsi="Garamond" w:cs="Times New Roman"/>
        </w:rPr>
        <w:t xml:space="preserve">, consolidant un réseau solide de femmes engagées </w:t>
      </w:r>
      <w:r w:rsidR="00261EAB">
        <w:rPr>
          <w:rFonts w:ascii="Garamond" w:eastAsia="Times New Roman" w:hAnsi="Garamond" w:cs="Times New Roman"/>
        </w:rPr>
        <w:t>en</w:t>
      </w:r>
      <w:r w:rsidRPr="006C5477">
        <w:rPr>
          <w:rFonts w:ascii="Garamond" w:eastAsia="Times New Roman" w:hAnsi="Garamond" w:cs="Times New Roman"/>
        </w:rPr>
        <w:t xml:space="preserve"> politique. Cette synergie a permis de multiplier les opportunités d'échange d'idées, de stratégies et de bonnes pratiques. </w:t>
      </w:r>
    </w:p>
    <w:p w14:paraId="63C5C593" w14:textId="344AFAA4" w:rsidR="006C5477" w:rsidRPr="006C5477" w:rsidRDefault="006C5477" w:rsidP="006C5477">
      <w:pPr>
        <w:spacing w:line="360" w:lineRule="auto"/>
        <w:jc w:val="both"/>
        <w:rPr>
          <w:rFonts w:ascii="Garamond" w:eastAsia="Times New Roman" w:hAnsi="Garamond" w:cs="Times New Roman"/>
        </w:rPr>
      </w:pPr>
      <w:r w:rsidRPr="006C5477">
        <w:rPr>
          <w:rFonts w:ascii="Garamond" w:eastAsia="Times New Roman" w:hAnsi="Garamond" w:cs="Times New Roman"/>
        </w:rPr>
        <w:t xml:space="preserve">Enfin, ces actions ont également contribué à une </w:t>
      </w:r>
      <w:r w:rsidRPr="006C5477">
        <w:rPr>
          <w:rFonts w:ascii="Garamond" w:eastAsia="Times New Roman" w:hAnsi="Garamond" w:cs="Times New Roman"/>
          <w:b/>
          <w:bCs/>
        </w:rPr>
        <w:t>transformation de la perception du rôle des femmes en politique</w:t>
      </w:r>
      <w:r w:rsidRPr="006C5477">
        <w:rPr>
          <w:rFonts w:ascii="Garamond" w:eastAsia="Times New Roman" w:hAnsi="Garamond" w:cs="Times New Roman"/>
        </w:rPr>
        <w:t xml:space="preserve">. </w:t>
      </w:r>
    </w:p>
    <w:p w14:paraId="3CE1AE69" w14:textId="34FAB4AC" w:rsidR="00D46D44" w:rsidRDefault="006C5477" w:rsidP="003048FD">
      <w:pPr>
        <w:spacing w:line="360" w:lineRule="auto"/>
        <w:jc w:val="both"/>
        <w:rPr>
          <w:rFonts w:ascii="Garamond" w:eastAsia="Times New Roman" w:hAnsi="Garamond" w:cs="Times New Roman"/>
        </w:rPr>
      </w:pPr>
      <w:r w:rsidRPr="006C5477">
        <w:rPr>
          <w:rFonts w:ascii="Garamond" w:eastAsia="Times New Roman" w:hAnsi="Garamond" w:cs="Times New Roman"/>
        </w:rPr>
        <w:t>En résumé, l'impact des activités menées sur le Résultat 3 a été déterminant pour favoriser</w:t>
      </w:r>
      <w:r w:rsidR="006C001D">
        <w:rPr>
          <w:rFonts w:ascii="Garamond" w:eastAsia="Times New Roman" w:hAnsi="Garamond" w:cs="Times New Roman"/>
        </w:rPr>
        <w:t xml:space="preserve"> la représentativité des femmes en politique</w:t>
      </w:r>
      <w:r w:rsidRPr="006C5477">
        <w:rPr>
          <w:rFonts w:ascii="Garamond" w:eastAsia="Times New Roman" w:hAnsi="Garamond" w:cs="Times New Roman"/>
        </w:rPr>
        <w:t xml:space="preserve">. </w:t>
      </w:r>
    </w:p>
    <w:p w14:paraId="10F1F8F0" w14:textId="77777777" w:rsidR="009B22B5" w:rsidRPr="00D46D44" w:rsidRDefault="009B22B5" w:rsidP="003048FD">
      <w:pPr>
        <w:spacing w:line="360" w:lineRule="auto"/>
        <w:jc w:val="both"/>
        <w:rPr>
          <w:rFonts w:ascii="Garamond" w:eastAsia="Times New Roman" w:hAnsi="Garamond" w:cs="Times New Roman"/>
        </w:rPr>
      </w:pPr>
    </w:p>
    <w:p w14:paraId="4DDAD7DA" w14:textId="2E58E47F" w:rsidR="009C22D6" w:rsidRPr="005730A2" w:rsidRDefault="00FE212E">
      <w:pPr>
        <w:pStyle w:val="Paragraphedeliste"/>
        <w:numPr>
          <w:ilvl w:val="0"/>
          <w:numId w:val="52"/>
        </w:numPr>
        <w:spacing w:line="360" w:lineRule="auto"/>
        <w:jc w:val="center"/>
        <w:rPr>
          <w:rFonts w:ascii="Garamond" w:eastAsia="Times New Roman" w:hAnsi="Garamond" w:cs="Times New Roman"/>
          <w:b/>
          <w:bCs/>
          <w:color w:val="000000"/>
        </w:rPr>
      </w:pPr>
      <w:r w:rsidRPr="005730A2">
        <w:rPr>
          <w:rFonts w:ascii="Garamond" w:eastAsia="Times New Roman" w:hAnsi="Garamond" w:cs="Times New Roman"/>
          <w:b/>
          <w:bCs/>
          <w:color w:val="000000"/>
        </w:rPr>
        <w:t>ACTIVITE REALISEE</w:t>
      </w:r>
      <w:r w:rsidR="009C22D6" w:rsidRPr="005730A2">
        <w:rPr>
          <w:rFonts w:ascii="Garamond" w:eastAsia="Times New Roman" w:hAnsi="Garamond" w:cs="Times New Roman"/>
          <w:b/>
          <w:bCs/>
          <w:color w:val="000000"/>
        </w:rPr>
        <w:t xml:space="preserve"> EN SYNERGIE AVEC LE PROJET </w:t>
      </w:r>
      <w:r w:rsidR="005730A2" w:rsidRPr="005730A2">
        <w:rPr>
          <w:rFonts w:ascii="Garamond" w:eastAsia="Times New Roman" w:hAnsi="Garamond" w:cs="Times New Roman"/>
          <w:b/>
          <w:bCs/>
          <w:color w:val="000000"/>
        </w:rPr>
        <w:t xml:space="preserve">« Voix Collective des Femmes et des Filles » </w:t>
      </w:r>
      <w:r w:rsidR="009C22D6" w:rsidRPr="005730A2">
        <w:rPr>
          <w:rFonts w:ascii="Garamond" w:eastAsia="Times New Roman" w:hAnsi="Garamond" w:cs="Times New Roman"/>
          <w:b/>
          <w:bCs/>
          <w:color w:val="000000"/>
        </w:rPr>
        <w:t>VCFF DE CARE</w:t>
      </w:r>
    </w:p>
    <w:p w14:paraId="3A67F020" w14:textId="6FE5C942" w:rsidR="00FE212E" w:rsidRPr="009C22D6" w:rsidRDefault="00CB0A6D" w:rsidP="009C22D6">
      <w:pPr>
        <w:spacing w:line="360" w:lineRule="auto"/>
        <w:jc w:val="both"/>
        <w:rPr>
          <w:rFonts w:ascii="Garamond" w:eastAsia="Times New Roman" w:hAnsi="Garamond" w:cs="Times New Roman"/>
        </w:rPr>
      </w:pPr>
      <w:r>
        <w:rPr>
          <w:rFonts w:ascii="Garamond" w:eastAsia="Times New Roman" w:hAnsi="Garamond" w:cs="Times New Roman"/>
        </w:rPr>
        <w:t>La formation des 18 femmes de plus de 40 sélectionnées dans le cadre de la pépinière</w:t>
      </w:r>
      <w:r w:rsidR="005730A2">
        <w:rPr>
          <w:rFonts w:ascii="Garamond" w:eastAsia="Times New Roman" w:hAnsi="Garamond" w:cs="Times New Roman"/>
        </w:rPr>
        <w:t xml:space="preserve"> a été</w:t>
      </w:r>
      <w:r w:rsidR="00FE212E" w:rsidRPr="009C22D6">
        <w:rPr>
          <w:rFonts w:ascii="Garamond" w:eastAsia="Times New Roman" w:hAnsi="Garamond" w:cs="Times New Roman"/>
        </w:rPr>
        <w:t xml:space="preserve"> réalisée</w:t>
      </w:r>
      <w:r w:rsidR="005730A2">
        <w:rPr>
          <w:rFonts w:ascii="Garamond" w:eastAsia="Times New Roman" w:hAnsi="Garamond" w:cs="Times New Roman"/>
        </w:rPr>
        <w:t xml:space="preserve"> </w:t>
      </w:r>
      <w:r w:rsidR="003F7E4B" w:rsidRPr="009C22D6">
        <w:rPr>
          <w:rFonts w:ascii="Garamond" w:eastAsia="Times New Roman" w:hAnsi="Garamond" w:cs="Times New Roman"/>
          <w:b/>
          <w:bCs/>
        </w:rPr>
        <w:t>du 20 au 25 Mai 2024 à Porto-Novo</w:t>
      </w:r>
      <w:r w:rsidR="003F7E4B" w:rsidRPr="009C22D6">
        <w:rPr>
          <w:rFonts w:ascii="Garamond" w:eastAsia="Times New Roman" w:hAnsi="Garamond" w:cs="Times New Roman"/>
        </w:rPr>
        <w:t xml:space="preserve"> </w:t>
      </w:r>
      <w:r w:rsidR="00FE212E" w:rsidRPr="009C22D6">
        <w:rPr>
          <w:rFonts w:ascii="Garamond" w:eastAsia="Times New Roman" w:hAnsi="Garamond" w:cs="Times New Roman"/>
        </w:rPr>
        <w:t xml:space="preserve">avec l’appui financier du Projet </w:t>
      </w:r>
      <w:bookmarkStart w:id="55" w:name="_Hlk193867936"/>
      <w:r w:rsidR="00FE212E" w:rsidRPr="009C22D6">
        <w:rPr>
          <w:rFonts w:ascii="Garamond" w:eastAsia="Times New Roman" w:hAnsi="Garamond" w:cs="Times New Roman"/>
          <w:b/>
          <w:bCs/>
        </w:rPr>
        <w:t>« Voix Collective des Femmes et des Filles »</w:t>
      </w:r>
      <w:r w:rsidR="00FE212E" w:rsidRPr="009C22D6">
        <w:rPr>
          <w:rFonts w:ascii="Garamond" w:eastAsia="Times New Roman" w:hAnsi="Garamond" w:cs="Times New Roman"/>
        </w:rPr>
        <w:t xml:space="preserve"> </w:t>
      </w:r>
      <w:bookmarkEnd w:id="55"/>
      <w:r w:rsidR="00DD6634">
        <w:rPr>
          <w:rFonts w:ascii="Garamond" w:eastAsia="Times New Roman" w:hAnsi="Garamond" w:cs="Times New Roman"/>
        </w:rPr>
        <w:t>mis en œuvre par</w:t>
      </w:r>
      <w:r w:rsidR="00DD6634" w:rsidRPr="009C22D6">
        <w:rPr>
          <w:rFonts w:ascii="Garamond" w:eastAsia="Times New Roman" w:hAnsi="Garamond" w:cs="Times New Roman"/>
        </w:rPr>
        <w:t xml:space="preserve"> </w:t>
      </w:r>
      <w:r w:rsidR="00FE212E" w:rsidRPr="009C22D6">
        <w:rPr>
          <w:rFonts w:ascii="Garamond" w:eastAsia="Times New Roman" w:hAnsi="Garamond" w:cs="Times New Roman"/>
        </w:rPr>
        <w:t xml:space="preserve">CARE Bénin-TOGO. Il s’agit d’un atelier de renforcement </w:t>
      </w:r>
      <w:r w:rsidR="003F7E4B">
        <w:rPr>
          <w:rFonts w:ascii="Garamond" w:eastAsia="Times New Roman" w:hAnsi="Garamond" w:cs="Times New Roman"/>
        </w:rPr>
        <w:t xml:space="preserve">desdites </w:t>
      </w:r>
      <w:r w:rsidR="00FE212E" w:rsidRPr="009C22D6">
        <w:rPr>
          <w:rFonts w:ascii="Garamond" w:eastAsia="Times New Roman" w:hAnsi="Garamond" w:cs="Times New Roman"/>
        </w:rPr>
        <w:t>femmes leaders sur l’approche FAFAWA</w:t>
      </w:r>
      <w:r w:rsidR="00FE212E" w:rsidRPr="009C22D6">
        <w:rPr>
          <w:rFonts w:ascii="Garamond" w:eastAsia="Times New Roman" w:hAnsi="Garamond" w:cs="Times New Roman"/>
          <w:b/>
          <w:bCs/>
        </w:rPr>
        <w:t xml:space="preserve">. </w:t>
      </w:r>
    </w:p>
    <w:p w14:paraId="4073CC34" w14:textId="3956F73D" w:rsidR="00FE212E" w:rsidRPr="009C22D6" w:rsidRDefault="00FE212E" w:rsidP="009C22D6">
      <w:pPr>
        <w:spacing w:after="200" w:line="360" w:lineRule="auto"/>
        <w:jc w:val="both"/>
        <w:rPr>
          <w:rFonts w:ascii="Garamond" w:eastAsia="Times New Roman" w:hAnsi="Garamond" w:cs="Times New Roman"/>
          <w:lang w:val="fr-ML"/>
        </w:rPr>
      </w:pPr>
      <w:r w:rsidRPr="009C22D6">
        <w:rPr>
          <w:rFonts w:ascii="Garamond" w:eastAsia="Times New Roman" w:hAnsi="Garamond" w:cs="Times New Roman"/>
          <w:lang w:val="fr-ML"/>
        </w:rPr>
        <w:t xml:space="preserve">L’atelier a réuni </w:t>
      </w:r>
      <w:r w:rsidR="00553BFB">
        <w:rPr>
          <w:rFonts w:ascii="Garamond" w:eastAsia="Times New Roman" w:hAnsi="Garamond" w:cs="Times New Roman"/>
          <w:lang w:val="fr-ML"/>
        </w:rPr>
        <w:t xml:space="preserve">les </w:t>
      </w:r>
      <w:r w:rsidRPr="009C22D6">
        <w:rPr>
          <w:rFonts w:ascii="Garamond" w:eastAsia="Times New Roman" w:hAnsi="Garamond" w:cs="Times New Roman"/>
          <w:lang w:val="fr-ML"/>
        </w:rPr>
        <w:t>18 femmes leaders et 12 facilitateurs (dans le cadre de la digitalisation des AVEC qui est une initiative de CARE). Plusieurs modules ont meublé la formation sur l'approche AVEC</w:t>
      </w:r>
      <w:r w:rsidR="00B27AC7">
        <w:rPr>
          <w:rFonts w:ascii="Garamond" w:eastAsia="Times New Roman" w:hAnsi="Garamond" w:cs="Times New Roman"/>
          <w:lang w:val="fr-ML"/>
        </w:rPr>
        <w:t xml:space="preserve"> (</w:t>
      </w:r>
      <w:r w:rsidR="00B27AC7" w:rsidRPr="009C22D6">
        <w:rPr>
          <w:rFonts w:ascii="Garamond" w:eastAsia="Times New Roman" w:hAnsi="Garamond" w:cs="Times New Roman"/>
          <w:lang w:val="fr-ML"/>
        </w:rPr>
        <w:t>l’utilisation</w:t>
      </w:r>
      <w:r w:rsidRPr="009C22D6">
        <w:rPr>
          <w:rFonts w:ascii="Garamond" w:eastAsia="Times New Roman" w:hAnsi="Garamond" w:cs="Times New Roman"/>
          <w:lang w:val="fr-ML"/>
        </w:rPr>
        <w:t xml:space="preserve"> de l'application DreamSave pour la digitalisation, et le leadership des femmes</w:t>
      </w:r>
      <w:r w:rsidR="00B27AC7">
        <w:rPr>
          <w:rFonts w:ascii="Garamond" w:eastAsia="Times New Roman" w:hAnsi="Garamond" w:cs="Times New Roman"/>
          <w:lang w:val="fr-ML"/>
        </w:rPr>
        <w:t>)</w:t>
      </w:r>
      <w:r w:rsidRPr="009C22D6">
        <w:rPr>
          <w:rFonts w:ascii="Garamond" w:eastAsia="Times New Roman" w:hAnsi="Garamond" w:cs="Times New Roman"/>
          <w:lang w:val="fr-ML"/>
        </w:rPr>
        <w:t>. Des exercices pratiques et simulations ont permis aux participants de s'approprier les concepts et de se préparer à mettre en place des AVEC dans leurs communautés.</w:t>
      </w:r>
    </w:p>
    <w:p w14:paraId="356DC2E7" w14:textId="5D66C91C" w:rsidR="00FE212E" w:rsidRPr="009C22D6" w:rsidRDefault="00FE212E" w:rsidP="009C22D6">
      <w:pPr>
        <w:spacing w:after="200" w:line="360" w:lineRule="auto"/>
        <w:ind w:hanging="426"/>
        <w:jc w:val="both"/>
        <w:rPr>
          <w:rFonts w:ascii="Garamond" w:eastAsia="Times New Roman" w:hAnsi="Garamond" w:cs="Times New Roman"/>
          <w:lang w:val="fr-ML"/>
        </w:rPr>
      </w:pPr>
      <w:r w:rsidRPr="009C22D6">
        <w:rPr>
          <w:rFonts w:ascii="Garamond" w:eastAsia="Times New Roman" w:hAnsi="Garamond" w:cs="Times New Roman"/>
          <w:lang w:val="fr-ML"/>
        </w:rPr>
        <w:t xml:space="preserve">        La principale recommandation issue de l'atelier est de créer et animer des AVEC au sein des communautés, expérimenter la digitalisation des AVEC, et l'accompagnement des femmes leaders </w:t>
      </w:r>
      <w:r w:rsidR="00617E2C">
        <w:rPr>
          <w:rFonts w:ascii="Garamond" w:eastAsia="Times New Roman" w:hAnsi="Garamond" w:cs="Times New Roman"/>
          <w:lang w:val="fr-ML"/>
        </w:rPr>
        <w:t>pour</w:t>
      </w:r>
      <w:r w:rsidRPr="009C22D6">
        <w:rPr>
          <w:rFonts w:ascii="Garamond" w:eastAsia="Times New Roman" w:hAnsi="Garamond" w:cs="Times New Roman"/>
          <w:lang w:val="fr-ML"/>
        </w:rPr>
        <w:t xml:space="preserve"> la création d'AVEC </w:t>
      </w:r>
      <w:r w:rsidR="00617E2C">
        <w:rPr>
          <w:rFonts w:ascii="Garamond" w:eastAsia="Times New Roman" w:hAnsi="Garamond" w:cs="Times New Roman"/>
          <w:lang w:val="fr-ML"/>
        </w:rPr>
        <w:t>pouvant concourir à la</w:t>
      </w:r>
      <w:r w:rsidRPr="009C22D6">
        <w:rPr>
          <w:rFonts w:ascii="Garamond" w:eastAsia="Times New Roman" w:hAnsi="Garamond" w:cs="Times New Roman"/>
          <w:lang w:val="fr-ML"/>
        </w:rPr>
        <w:t xml:space="preserve"> mobilisation probable d’une base électorale. </w:t>
      </w:r>
    </w:p>
    <w:p w14:paraId="4EDAF3DB" w14:textId="77777777" w:rsidR="00FE212E" w:rsidRPr="009C22D6" w:rsidRDefault="00FE212E" w:rsidP="009C22D6">
      <w:pPr>
        <w:spacing w:line="360" w:lineRule="auto"/>
        <w:contextualSpacing/>
        <w:jc w:val="both"/>
        <w:rPr>
          <w:rFonts w:ascii="Garamond" w:eastAsia="Times New Roman" w:hAnsi="Garamond" w:cs="Times New Roman"/>
        </w:rPr>
      </w:pPr>
      <w:r w:rsidRPr="009C22D6">
        <w:rPr>
          <w:rFonts w:ascii="Garamond" w:eastAsia="Times New Roman" w:hAnsi="Garamond" w:cs="Times New Roman"/>
        </w:rPr>
        <w:t xml:space="preserve">L’atelier a abouti à la création d’un groupe AVEC fonctionnel avec les 18 femmes formées. </w:t>
      </w:r>
    </w:p>
    <w:p w14:paraId="40C9ED87" w14:textId="31883A2B" w:rsidR="00FE212E" w:rsidRPr="009C22D6" w:rsidRDefault="00FE212E" w:rsidP="009C22D6">
      <w:pPr>
        <w:spacing w:line="360" w:lineRule="auto"/>
        <w:contextualSpacing/>
        <w:jc w:val="both"/>
        <w:rPr>
          <w:rFonts w:ascii="Garamond" w:eastAsia="Times New Roman" w:hAnsi="Garamond" w:cs="Times New Roman"/>
        </w:rPr>
      </w:pPr>
      <w:r w:rsidRPr="009C22D6">
        <w:rPr>
          <w:rFonts w:ascii="Garamond" w:eastAsia="Times New Roman" w:hAnsi="Garamond" w:cs="Times New Roman"/>
        </w:rPr>
        <w:t>Il convient de noter que deux</w:t>
      </w:r>
      <w:r w:rsidR="00B70EB4">
        <w:rPr>
          <w:rFonts w:ascii="Garamond" w:eastAsia="Times New Roman" w:hAnsi="Garamond" w:cs="Times New Roman"/>
        </w:rPr>
        <w:t xml:space="preserve"> (02)</w:t>
      </w:r>
      <w:r w:rsidRPr="009C22D6">
        <w:rPr>
          <w:rFonts w:ascii="Garamond" w:eastAsia="Times New Roman" w:hAnsi="Garamond" w:cs="Times New Roman"/>
        </w:rPr>
        <w:t xml:space="preserve"> AVEC ont été </w:t>
      </w:r>
      <w:r w:rsidR="000B6CEC" w:rsidRPr="009C22D6">
        <w:rPr>
          <w:rFonts w:ascii="Garamond" w:eastAsia="Times New Roman" w:hAnsi="Garamond" w:cs="Times New Roman"/>
        </w:rPr>
        <w:t xml:space="preserve">ensuite </w:t>
      </w:r>
      <w:r w:rsidRPr="009C22D6">
        <w:rPr>
          <w:rFonts w:ascii="Garamond" w:eastAsia="Times New Roman" w:hAnsi="Garamond" w:cs="Times New Roman"/>
        </w:rPr>
        <w:t xml:space="preserve">créées par deux bénéficiaires </w:t>
      </w:r>
      <w:r w:rsidR="00055CF2">
        <w:rPr>
          <w:rFonts w:ascii="Garamond" w:eastAsia="Times New Roman" w:hAnsi="Garamond" w:cs="Times New Roman"/>
        </w:rPr>
        <w:t xml:space="preserve">notamment </w:t>
      </w:r>
      <w:r w:rsidRPr="009C22D6">
        <w:rPr>
          <w:rFonts w:ascii="Garamond" w:eastAsia="Times New Roman" w:hAnsi="Garamond" w:cs="Times New Roman"/>
        </w:rPr>
        <w:t xml:space="preserve">à Porto-Novo et à Kandi. </w:t>
      </w:r>
    </w:p>
    <w:p w14:paraId="1DAA2D23" w14:textId="11B207AF" w:rsidR="00FE212E" w:rsidRDefault="000B6CEC" w:rsidP="009C22D6">
      <w:pPr>
        <w:spacing w:line="360" w:lineRule="auto"/>
        <w:contextualSpacing/>
        <w:jc w:val="both"/>
        <w:rPr>
          <w:rFonts w:ascii="Garamond" w:eastAsia="Times New Roman" w:hAnsi="Garamond" w:cs="Times New Roman"/>
        </w:rPr>
      </w:pPr>
      <w:r w:rsidRPr="009C22D6">
        <w:rPr>
          <w:rFonts w:ascii="Garamond" w:eastAsia="Times New Roman" w:hAnsi="Garamond" w:cs="Times New Roman"/>
          <w:lang w:val="fr-ML"/>
        </w:rPr>
        <w:t xml:space="preserve">Il faut noter que l’approche AVEC est un outil de mobilisation sociale et de visibilité pour les femmes leaders. </w:t>
      </w:r>
      <w:r w:rsidR="00391B16">
        <w:rPr>
          <w:rFonts w:ascii="Garamond" w:eastAsia="Times New Roman" w:hAnsi="Garamond" w:cs="Times New Roman"/>
        </w:rPr>
        <w:t xml:space="preserve">C’est aussi </w:t>
      </w:r>
      <w:r w:rsidR="00FE212E" w:rsidRPr="009C22D6">
        <w:rPr>
          <w:rFonts w:ascii="Garamond" w:eastAsia="Times New Roman" w:hAnsi="Garamond" w:cs="Times New Roman"/>
        </w:rPr>
        <w:t xml:space="preserve">est un groupe de solidarité qui permet aux femmes d’épargner de l’argent entre elles et de s’octroyer des crédits avec des intérêts forfaitaires qui reviennent aux membres du groupe à la fin. </w:t>
      </w:r>
    </w:p>
    <w:p w14:paraId="24924A12" w14:textId="45F55ED1" w:rsidR="00FE212E" w:rsidRDefault="004A29F2" w:rsidP="009C22D6">
      <w:pPr>
        <w:tabs>
          <w:tab w:val="left" w:pos="2234"/>
        </w:tabs>
        <w:spacing w:line="360" w:lineRule="auto"/>
        <w:jc w:val="both"/>
        <w:rPr>
          <w:rFonts w:ascii="Garamond" w:hAnsi="Garamond"/>
        </w:rPr>
      </w:pPr>
      <w:r>
        <w:rPr>
          <w:rFonts w:ascii="Garamond" w:hAnsi="Garamond"/>
        </w:rPr>
        <w:t>C</w:t>
      </w:r>
      <w:r w:rsidRPr="004A29F2">
        <w:rPr>
          <w:rFonts w:ascii="Garamond" w:hAnsi="Garamond"/>
        </w:rPr>
        <w:t xml:space="preserve">ette </w:t>
      </w:r>
      <w:r w:rsidR="00391B16">
        <w:rPr>
          <w:rFonts w:ascii="Garamond" w:hAnsi="Garamond"/>
        </w:rPr>
        <w:t>synergie</w:t>
      </w:r>
      <w:r w:rsidRPr="004A29F2">
        <w:rPr>
          <w:rFonts w:ascii="Garamond" w:hAnsi="Garamond"/>
        </w:rPr>
        <w:t xml:space="preserve"> entre le PRLFP et le projet VCFF de CARE a permis de lier leadership politique et autonomisation économique, deux piliers essentiels pour une participation durable dans les instances de décision féminine. L'approche AVEC s'impose ainsi comme un outil stratégique à la fois pour renforcer les capacités des femmes leaders, élargir leur influence, et mobiliser une base électorale potentielle, contribuant ainsi directement aux objectifs du PRLFP en matière de renforcement du leadership féminin en politique.</w:t>
      </w:r>
    </w:p>
    <w:p w14:paraId="72EAB031" w14:textId="77777777" w:rsidR="004A29F2" w:rsidRPr="009C22D6" w:rsidRDefault="004A29F2" w:rsidP="009C22D6">
      <w:pPr>
        <w:tabs>
          <w:tab w:val="left" w:pos="2234"/>
        </w:tabs>
        <w:spacing w:line="360" w:lineRule="auto"/>
        <w:jc w:val="both"/>
        <w:rPr>
          <w:rFonts w:ascii="Garamond" w:hAnsi="Garamond"/>
        </w:rPr>
      </w:pPr>
    </w:p>
    <w:p w14:paraId="1B304A6A" w14:textId="502959C1" w:rsidR="00FE212E" w:rsidRPr="009C22D6" w:rsidRDefault="00FE212E" w:rsidP="009C22D6">
      <w:pPr>
        <w:tabs>
          <w:tab w:val="left" w:pos="2234"/>
        </w:tabs>
        <w:spacing w:line="360" w:lineRule="auto"/>
        <w:jc w:val="both"/>
        <w:rPr>
          <w:rFonts w:ascii="Garamond" w:hAnsi="Garamond"/>
        </w:rPr>
      </w:pPr>
    </w:p>
    <w:p w14:paraId="26A38EFD" w14:textId="29153CC4" w:rsidR="00FE212E" w:rsidRPr="009C22D6" w:rsidRDefault="00FE212E" w:rsidP="009C22D6">
      <w:pPr>
        <w:tabs>
          <w:tab w:val="left" w:pos="2234"/>
        </w:tabs>
        <w:spacing w:line="360" w:lineRule="auto"/>
        <w:rPr>
          <w:rFonts w:ascii="Garamond" w:hAnsi="Garamond"/>
        </w:rPr>
      </w:pPr>
    </w:p>
    <w:p w14:paraId="6BB14883" w14:textId="4E5E5F1F" w:rsidR="00FE212E" w:rsidRPr="009C22D6" w:rsidRDefault="00671FE2" w:rsidP="009C22D6">
      <w:pPr>
        <w:tabs>
          <w:tab w:val="left" w:pos="2234"/>
        </w:tabs>
        <w:spacing w:line="360" w:lineRule="auto"/>
        <w:rPr>
          <w:rFonts w:ascii="Garamond" w:hAnsi="Garamond"/>
        </w:rPr>
      </w:pPr>
      <w:r>
        <w:rPr>
          <w:rFonts w:ascii="Garamond" w:hAnsi="Garamond"/>
          <w:noProof/>
        </w:rPr>
        <mc:AlternateContent>
          <mc:Choice Requires="wpg">
            <w:drawing>
              <wp:anchor distT="0" distB="0" distL="114300" distR="114300" simplePos="0" relativeHeight="251790848" behindDoc="0" locked="0" layoutInCell="1" allowOverlap="1" wp14:anchorId="7B915EC9" wp14:editId="1EBBE3EA">
                <wp:simplePos x="0" y="0"/>
                <wp:positionH relativeFrom="column">
                  <wp:posOffset>212090</wp:posOffset>
                </wp:positionH>
                <wp:positionV relativeFrom="paragraph">
                  <wp:posOffset>-549275</wp:posOffset>
                </wp:positionV>
                <wp:extent cx="5610860" cy="1712595"/>
                <wp:effectExtent l="0" t="0" r="8890" b="1905"/>
                <wp:wrapNone/>
                <wp:docPr id="11" name="Groupe 11"/>
                <wp:cNvGraphicFramePr/>
                <a:graphic xmlns:a="http://schemas.openxmlformats.org/drawingml/2006/main">
                  <a:graphicData uri="http://schemas.microsoft.com/office/word/2010/wordprocessingGroup">
                    <wpg:wgp>
                      <wpg:cNvGrpSpPr/>
                      <wpg:grpSpPr>
                        <a:xfrm>
                          <a:off x="0" y="0"/>
                          <a:ext cx="5610860" cy="1712595"/>
                          <a:chOff x="0" y="0"/>
                          <a:chExt cx="5610860" cy="1712595"/>
                        </a:xfrm>
                      </wpg:grpSpPr>
                      <wpg:grpSp>
                        <wpg:cNvPr id="1547852159" name="Groupe 1547852159"/>
                        <wpg:cNvGrpSpPr/>
                        <wpg:grpSpPr>
                          <a:xfrm>
                            <a:off x="0" y="0"/>
                            <a:ext cx="2905760" cy="1712595"/>
                            <a:chOff x="236220" y="-129540"/>
                            <a:chExt cx="2905760" cy="1712595"/>
                          </a:xfrm>
                        </wpg:grpSpPr>
                        <pic:pic xmlns:pic="http://schemas.openxmlformats.org/drawingml/2006/picture">
                          <pic:nvPicPr>
                            <pic:cNvPr id="23" name="Image 23"/>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236220" y="-129540"/>
                              <a:ext cx="2905760" cy="1272540"/>
                            </a:xfrm>
                            <a:prstGeom prst="rect">
                              <a:avLst/>
                            </a:prstGeom>
                            <a:noFill/>
                            <a:ln>
                              <a:noFill/>
                            </a:ln>
                          </pic:spPr>
                        </pic:pic>
                        <wps:wsp>
                          <wps:cNvPr id="24" name="Zone de texte 24"/>
                          <wps:cNvSpPr txBox="1">
                            <a:spLocks/>
                          </wps:cNvSpPr>
                          <wps:spPr>
                            <a:xfrm>
                              <a:off x="556260" y="1196340"/>
                              <a:ext cx="2004060" cy="386715"/>
                            </a:xfrm>
                            <a:prstGeom prst="rect">
                              <a:avLst/>
                            </a:prstGeom>
                            <a:solidFill>
                              <a:srgbClr val="FFC000"/>
                            </a:solidFill>
                          </wps:spPr>
                          <wps:txbx>
                            <w:txbxContent>
                              <w:p w14:paraId="07F50EF9" w14:textId="77777777" w:rsidR="00FE212E" w:rsidRPr="009A079B" w:rsidRDefault="00FE212E" w:rsidP="00FE212E">
                                <w:pPr>
                                  <w:shd w:val="clear" w:color="auto" w:fill="FFFFFF" w:themeFill="background1"/>
                                  <w:jc w:val="center"/>
                                  <w:rPr>
                                    <w:rFonts w:ascii="Times New Roman" w:hAnsi="Times New Roman"/>
                                    <w:b/>
                                    <w:bCs/>
                                    <w:sz w:val="18"/>
                                    <w:szCs w:val="18"/>
                                  </w:rPr>
                                </w:pPr>
                                <w:r>
                                  <w:rPr>
                                    <w:rFonts w:ascii="Times New Roman" w:hAnsi="Times New Roman"/>
                                    <w:sz w:val="18"/>
                                    <w:szCs w:val="18"/>
                                  </w:rPr>
                                  <w:t xml:space="preserve">Renforcement de capacités des femmes de plus de 40 ans </w:t>
                                </w:r>
                              </w:p>
                            </w:txbxContent>
                          </wps:txbx>
                          <wps:bodyPr wrap="square">
                            <a:noAutofit/>
                          </wps:bodyPr>
                        </wps:wsp>
                      </wpg:grpSp>
                      <wpg:grpSp>
                        <wpg:cNvPr id="20971328" name="Groupe 20971328"/>
                        <wpg:cNvGrpSpPr/>
                        <wpg:grpSpPr>
                          <a:xfrm>
                            <a:off x="3192780" y="53340"/>
                            <a:ext cx="2418080" cy="1379220"/>
                            <a:chOff x="0" y="0"/>
                            <a:chExt cx="2418080" cy="1379220"/>
                          </a:xfrm>
                        </wpg:grpSpPr>
                        <pic:pic xmlns:pic="http://schemas.openxmlformats.org/drawingml/2006/picture">
                          <pic:nvPicPr>
                            <pic:cNvPr id="17" name="Image 17"/>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18080" cy="1086485"/>
                            </a:xfrm>
                            <a:prstGeom prst="rect">
                              <a:avLst/>
                            </a:prstGeom>
                            <a:noFill/>
                            <a:ln>
                              <a:noFill/>
                            </a:ln>
                          </pic:spPr>
                        </pic:pic>
                        <wps:wsp>
                          <wps:cNvPr id="20" name="Zone de texte 20"/>
                          <wps:cNvSpPr txBox="1">
                            <a:spLocks/>
                          </wps:cNvSpPr>
                          <wps:spPr>
                            <a:xfrm>
                              <a:off x="129540" y="1143000"/>
                              <a:ext cx="2004060" cy="236220"/>
                            </a:xfrm>
                            <a:prstGeom prst="rect">
                              <a:avLst/>
                            </a:prstGeom>
                            <a:solidFill>
                              <a:srgbClr val="FFC000"/>
                            </a:solidFill>
                          </wps:spPr>
                          <wps:txbx>
                            <w:txbxContent>
                              <w:p w14:paraId="2037639C" w14:textId="77777777" w:rsidR="00FE212E" w:rsidRPr="009A079B" w:rsidRDefault="00FE212E" w:rsidP="00FE212E">
                                <w:pPr>
                                  <w:shd w:val="clear" w:color="auto" w:fill="FFFFFF" w:themeFill="background1"/>
                                  <w:jc w:val="center"/>
                                  <w:rPr>
                                    <w:rFonts w:ascii="Times New Roman" w:hAnsi="Times New Roman"/>
                                    <w:b/>
                                    <w:bCs/>
                                    <w:sz w:val="18"/>
                                    <w:szCs w:val="18"/>
                                  </w:rPr>
                                </w:pPr>
                                <w:r>
                                  <w:rPr>
                                    <w:rFonts w:ascii="Times New Roman" w:hAnsi="Times New Roman"/>
                                    <w:sz w:val="18"/>
                                    <w:szCs w:val="18"/>
                                  </w:rPr>
                                  <w:t xml:space="preserve">Un groupe AVEC en pleine réunion </w:t>
                                </w:r>
                              </w:p>
                            </w:txbxContent>
                          </wps:txbx>
                          <wps:bodyPr wrap="square">
                            <a:noAutofit/>
                          </wps:bodyPr>
                        </wps:wsp>
                      </wpg:grpSp>
                    </wpg:wgp>
                  </a:graphicData>
                </a:graphic>
              </wp:anchor>
            </w:drawing>
          </mc:Choice>
          <mc:Fallback>
            <w:pict>
              <v:group w14:anchorId="7B915EC9" id="Groupe 11" o:spid="_x0000_s1096" style="position:absolute;margin-left:16.7pt;margin-top:-43.25pt;width:441.8pt;height:134.85pt;z-index:251790848" coordsize="56108,1712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">
                <v:group id="Groupe 1547852159" o:spid="_x0000_s1097" style="position:absolute;width:29057;height:17125" coordorigin="2362,-1295" coordsize="29057,17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">
                  <v:shape id="Image 23" o:spid="_x0000_s1098" type="#_x0000_t75" style="position:absolute;left:2362;top:-1295;width:29057;height:12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">
                    <v:imagedata r:id="rId69" o:title=""/>
                  </v:shape>
                  <v:shape id="Zone de texte 24" o:spid="_x0000_s1099" type="#_x0000_t202" style="position:absolute;left:5562;top:11963;width:20041;height:3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" fillcolor="#ffc000" stroked="f">
                    <v:textbox>
                      <w:txbxContent>
                        <w:p w14:paraId="07F50EF9" w14:textId="77777777" w:rsidR="00FE212E" w:rsidRPr="009A079B" w:rsidRDefault="00FE212E" w:rsidP="00FE212E">
                          <w:pPr>
                            <w:shd w:val="clear" w:color="auto" w:fill="FFFFFF" w:themeFill="background1"/>
                            <w:jc w:val="center"/>
                            <w:rPr>
                              <w:rFonts w:ascii="Times New Roman" w:hAnsi="Times New Roman"/>
                              <w:b/>
                              <w:bCs/>
                              <w:sz w:val="18"/>
                              <w:szCs w:val="18"/>
                            </w:rPr>
                          </w:pPr>
                          <w:r>
                            <w:rPr>
                              <w:rFonts w:ascii="Times New Roman" w:hAnsi="Times New Roman"/>
                              <w:sz w:val="18"/>
                              <w:szCs w:val="18"/>
                            </w:rPr>
                            <w:t xml:space="preserve">Renforcement de capacités des femmes de plus de 40 ans </w:t>
                          </w:r>
                        </w:p>
                      </w:txbxContent>
                    </v:textbox>
                  </v:shape>
                </v:group>
                <v:group id="Groupe 20971328" o:spid="_x0000_s1100" style="position:absolute;left:31927;top:533;width:24181;height:13792" coordsize="24180,1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">
                  <v:shape id="Image 17" o:spid="_x0000_s1101" type="#_x0000_t75" style="position:absolute;width:24180;height:10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">
                    <v:imagedata r:id="rId70" o:title=""/>
                  </v:shape>
                  <v:shape id="Zone de texte 20" o:spid="_x0000_s1102" type="#_x0000_t202" style="position:absolute;left:1295;top:11430;width:20041;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" fillcolor="#ffc000" stroked="f">
                    <v:textbox>
                      <w:txbxContent>
                        <w:p w14:paraId="2037639C" w14:textId="77777777" w:rsidR="00FE212E" w:rsidRPr="009A079B" w:rsidRDefault="00FE212E" w:rsidP="00FE212E">
                          <w:pPr>
                            <w:shd w:val="clear" w:color="auto" w:fill="FFFFFF" w:themeFill="background1"/>
                            <w:jc w:val="center"/>
                            <w:rPr>
                              <w:rFonts w:ascii="Times New Roman" w:hAnsi="Times New Roman"/>
                              <w:b/>
                              <w:bCs/>
                              <w:sz w:val="18"/>
                              <w:szCs w:val="18"/>
                            </w:rPr>
                          </w:pPr>
                          <w:r>
                            <w:rPr>
                              <w:rFonts w:ascii="Times New Roman" w:hAnsi="Times New Roman"/>
                              <w:sz w:val="18"/>
                              <w:szCs w:val="18"/>
                            </w:rPr>
                            <w:t xml:space="preserve">Un groupe AVEC en pleine réunion </w:t>
                          </w:r>
                        </w:p>
                      </w:txbxContent>
                    </v:textbox>
                  </v:shape>
                </v:group>
              </v:group>
            </w:pict>
          </mc:Fallback>
        </mc:AlternateContent>
      </w:r>
    </w:p>
    <w:p w14:paraId="0B37CA2C" w14:textId="77777777" w:rsidR="00FE212E" w:rsidRPr="009C22D6" w:rsidRDefault="00FE212E" w:rsidP="009C22D6">
      <w:pPr>
        <w:tabs>
          <w:tab w:val="left" w:pos="2234"/>
        </w:tabs>
        <w:spacing w:line="360" w:lineRule="auto"/>
        <w:rPr>
          <w:rFonts w:ascii="Garamond" w:hAnsi="Garamond"/>
        </w:rPr>
      </w:pPr>
    </w:p>
    <w:p w14:paraId="7653A1C5" w14:textId="77777777" w:rsidR="00FE212E" w:rsidRPr="009C22D6" w:rsidRDefault="00FE212E" w:rsidP="009C22D6">
      <w:pPr>
        <w:tabs>
          <w:tab w:val="left" w:pos="2234"/>
        </w:tabs>
        <w:spacing w:line="360" w:lineRule="auto"/>
        <w:rPr>
          <w:rFonts w:ascii="Garamond" w:hAnsi="Garamond"/>
        </w:rPr>
      </w:pPr>
    </w:p>
    <w:p w14:paraId="0171EDB8" w14:textId="77777777" w:rsidR="00FE212E" w:rsidRPr="009C22D6" w:rsidRDefault="00FE212E" w:rsidP="009C22D6">
      <w:pPr>
        <w:tabs>
          <w:tab w:val="left" w:pos="2234"/>
        </w:tabs>
        <w:spacing w:line="360" w:lineRule="auto"/>
        <w:rPr>
          <w:rFonts w:ascii="Garamond" w:hAnsi="Garamond"/>
        </w:rPr>
      </w:pPr>
    </w:p>
    <w:p w14:paraId="1D5C202C" w14:textId="77777777" w:rsidR="00F05FD1" w:rsidRDefault="00F05FD1" w:rsidP="009C22D6">
      <w:pPr>
        <w:tabs>
          <w:tab w:val="left" w:pos="2234"/>
        </w:tabs>
        <w:spacing w:line="360" w:lineRule="auto"/>
        <w:rPr>
          <w:rFonts w:ascii="Garamond" w:hAnsi="Garamond"/>
        </w:rPr>
      </w:pPr>
    </w:p>
    <w:p w14:paraId="27314220" w14:textId="77777777" w:rsidR="00671FE2" w:rsidRPr="00671FE2" w:rsidRDefault="00671FE2" w:rsidP="00671FE2">
      <w:pPr>
        <w:tabs>
          <w:tab w:val="left" w:pos="2234"/>
        </w:tabs>
        <w:spacing w:line="360" w:lineRule="auto"/>
        <w:rPr>
          <w:rFonts w:ascii="Garamond" w:hAnsi="Garamond"/>
          <w:b/>
          <w:bCs/>
        </w:rPr>
      </w:pPr>
    </w:p>
    <w:p w14:paraId="05AA95D9" w14:textId="65B66EDD" w:rsidR="003048FD" w:rsidRDefault="003048FD">
      <w:pPr>
        <w:pStyle w:val="Paragraphedeliste"/>
        <w:numPr>
          <w:ilvl w:val="0"/>
          <w:numId w:val="43"/>
        </w:numPr>
        <w:tabs>
          <w:tab w:val="left" w:pos="2234"/>
        </w:tabs>
        <w:spacing w:line="360" w:lineRule="auto"/>
        <w:rPr>
          <w:rFonts w:ascii="Garamond" w:hAnsi="Garamond"/>
          <w:b/>
          <w:bCs/>
        </w:rPr>
      </w:pPr>
      <w:r w:rsidRPr="00F05FD1">
        <w:rPr>
          <w:rFonts w:ascii="Garamond" w:hAnsi="Garamond"/>
          <w:b/>
          <w:bCs/>
        </w:rPr>
        <w:t>POINT DES ACTIVITES NON REALISEES</w:t>
      </w:r>
    </w:p>
    <w:p w14:paraId="6FC41CB8" w14:textId="77777777" w:rsidR="00DB1001" w:rsidRPr="00F05FD1" w:rsidRDefault="00DB1001" w:rsidP="00DB1001">
      <w:pPr>
        <w:pStyle w:val="Paragraphedeliste"/>
        <w:tabs>
          <w:tab w:val="left" w:pos="2234"/>
        </w:tabs>
        <w:spacing w:line="360" w:lineRule="auto"/>
        <w:ind w:left="1014"/>
        <w:rPr>
          <w:rFonts w:ascii="Garamond" w:hAnsi="Garamond"/>
          <w:b/>
          <w:bCs/>
        </w:rPr>
      </w:pPr>
    </w:p>
    <w:p w14:paraId="48F2EE68" w14:textId="77777777" w:rsidR="003048FD" w:rsidRPr="00F05FD1" w:rsidRDefault="003048FD" w:rsidP="003048FD">
      <w:pPr>
        <w:spacing w:after="160" w:line="360" w:lineRule="auto"/>
        <w:jc w:val="both"/>
        <w:rPr>
          <w:rFonts w:ascii="Garamond" w:eastAsia="Times New Roman" w:hAnsi="Garamond" w:cs="Times New Roman"/>
          <w:b/>
          <w:bCs/>
          <w:iCs/>
          <w:color w:val="000000" w:themeColor="text1"/>
        </w:rPr>
      </w:pPr>
      <w:r w:rsidRPr="00F05FD1">
        <w:rPr>
          <w:rFonts w:ascii="Garamond" w:eastAsia="Times New Roman" w:hAnsi="Garamond" w:cs="Times New Roman"/>
          <w:b/>
          <w:bCs/>
          <w:iCs/>
          <w:color w:val="000000" w:themeColor="text1"/>
        </w:rPr>
        <w:t xml:space="preserve">A.2.4: Organisation d'un plaidoyer en vue d'une proposition de loi pour la discrimination positive à l'égard des femmes sur les listes de candidature aux élections municipales et communales  </w:t>
      </w:r>
    </w:p>
    <w:p w14:paraId="40623F4C" w14:textId="4B3E12CF" w:rsidR="00F05FD1" w:rsidRPr="00F05FD1" w:rsidRDefault="00F05FD1" w:rsidP="00F05FD1">
      <w:pPr>
        <w:tabs>
          <w:tab w:val="left" w:pos="2234"/>
        </w:tabs>
        <w:spacing w:line="360" w:lineRule="auto"/>
        <w:jc w:val="both"/>
        <w:rPr>
          <w:rFonts w:ascii="Garamond" w:hAnsi="Garamond"/>
        </w:rPr>
      </w:pPr>
      <w:r w:rsidRPr="00F05FD1">
        <w:rPr>
          <w:rFonts w:ascii="Garamond" w:hAnsi="Garamond"/>
        </w:rPr>
        <w:t>L'activité A.2.4, qui visait l'organisation d'un plaidoyer pour une proposition de loi instaurant une discrimination positive en faveur des femmes sur les listes de candidature</w:t>
      </w:r>
      <w:r w:rsidR="00B53A1F">
        <w:rPr>
          <w:rFonts w:ascii="Garamond" w:hAnsi="Garamond"/>
        </w:rPr>
        <w:t>s</w:t>
      </w:r>
      <w:r w:rsidRPr="00F05FD1">
        <w:rPr>
          <w:rFonts w:ascii="Garamond" w:hAnsi="Garamond"/>
        </w:rPr>
        <w:t xml:space="preserve"> aux élections municipales et communales, n'a pas pu être réalisée en 2024. Plusieurs facteurs ont entravé sa mise en </w:t>
      </w:r>
      <w:r w:rsidR="00B53A1F" w:rsidRPr="00F05FD1">
        <w:rPr>
          <w:rFonts w:ascii="Garamond" w:hAnsi="Garamond"/>
        </w:rPr>
        <w:t>œuvre</w:t>
      </w:r>
      <w:r w:rsidR="004942B5">
        <w:rPr>
          <w:rFonts w:ascii="Garamond" w:hAnsi="Garamond"/>
        </w:rPr>
        <w:t>.</w:t>
      </w:r>
    </w:p>
    <w:p w14:paraId="2AFD3CE9" w14:textId="52F60C9B" w:rsidR="007D0B3C" w:rsidRPr="0006642A" w:rsidRDefault="00D22C11" w:rsidP="00F05FD1">
      <w:pPr>
        <w:tabs>
          <w:tab w:val="left" w:pos="2234"/>
        </w:tabs>
        <w:spacing w:line="360" w:lineRule="auto"/>
        <w:jc w:val="both"/>
        <w:rPr>
          <w:rFonts w:ascii="Garamond" w:hAnsi="Garamond"/>
        </w:rPr>
      </w:pPr>
      <w:r>
        <w:rPr>
          <w:rFonts w:ascii="Garamond" w:hAnsi="Garamond"/>
        </w:rPr>
        <w:t>Le</w:t>
      </w:r>
      <w:r w:rsidR="00DB18F6">
        <w:rPr>
          <w:rFonts w:ascii="Garamond" w:hAnsi="Garamond"/>
        </w:rPr>
        <w:t xml:space="preserve"> contexte politique de l</w:t>
      </w:r>
      <w:r w:rsidR="00DB18F6" w:rsidRPr="00F05FD1">
        <w:rPr>
          <w:rFonts w:ascii="Garamond" w:hAnsi="Garamond"/>
        </w:rPr>
        <w:t xml:space="preserve">'année </w:t>
      </w:r>
      <w:r w:rsidR="00F05FD1" w:rsidRPr="00F05FD1">
        <w:rPr>
          <w:rFonts w:ascii="Garamond" w:hAnsi="Garamond"/>
        </w:rPr>
        <w:t xml:space="preserve">2024 n'a pas été propice à l'introduction d'une telle proposition de loi. Les priorités législatives et les dynamiques internes aux </w:t>
      </w:r>
      <w:r w:rsidR="007D0B3C">
        <w:rPr>
          <w:rFonts w:ascii="Garamond" w:hAnsi="Garamond"/>
        </w:rPr>
        <w:t>acteurs</w:t>
      </w:r>
      <w:r w:rsidR="00F05FD1" w:rsidRPr="00F05FD1">
        <w:rPr>
          <w:rFonts w:ascii="Garamond" w:hAnsi="Garamond"/>
        </w:rPr>
        <w:t xml:space="preserve"> politiques n'ont pas permis d'inscrire cette question à l'agenda politique.</w:t>
      </w:r>
      <w:r w:rsidR="00B077E2">
        <w:rPr>
          <w:rFonts w:ascii="Garamond" w:hAnsi="Garamond"/>
        </w:rPr>
        <w:t xml:space="preserve"> </w:t>
      </w:r>
      <w:r w:rsidR="00850A7C">
        <w:rPr>
          <w:rFonts w:ascii="Garamond" w:hAnsi="Garamond"/>
        </w:rPr>
        <w:t>En effet, la révision du code électoral</w:t>
      </w:r>
      <w:r w:rsidR="00141590">
        <w:rPr>
          <w:rFonts w:ascii="Garamond" w:hAnsi="Garamond"/>
        </w:rPr>
        <w:t xml:space="preserve"> </w:t>
      </w:r>
      <w:r w:rsidR="004730F8">
        <w:rPr>
          <w:rFonts w:ascii="Garamond" w:hAnsi="Garamond"/>
        </w:rPr>
        <w:t xml:space="preserve">est intervenue incognito </w:t>
      </w:r>
      <w:r w:rsidR="000F43E0">
        <w:rPr>
          <w:rFonts w:ascii="Garamond" w:hAnsi="Garamond"/>
        </w:rPr>
        <w:t>au lendemain d’une tentative ratée de</w:t>
      </w:r>
      <w:r w:rsidR="00B256DB">
        <w:rPr>
          <w:rFonts w:ascii="Garamond" w:hAnsi="Garamond"/>
        </w:rPr>
        <w:t xml:space="preserve"> modification de</w:t>
      </w:r>
      <w:r w:rsidR="000F43E0">
        <w:rPr>
          <w:rFonts w:ascii="Garamond" w:hAnsi="Garamond"/>
        </w:rPr>
        <w:t xml:space="preserve"> la constitution </w:t>
      </w:r>
      <w:r w:rsidR="002F1803">
        <w:rPr>
          <w:rFonts w:ascii="Garamond" w:hAnsi="Garamond"/>
        </w:rPr>
        <w:t xml:space="preserve">et n’a pas donné de marge aux acteurs de la société civile notamment pour </w:t>
      </w:r>
      <w:r w:rsidR="00B460E3">
        <w:rPr>
          <w:rFonts w:ascii="Garamond" w:hAnsi="Garamond"/>
        </w:rPr>
        <w:t xml:space="preserve">introduire et faire prendre en compte cette </w:t>
      </w:r>
      <w:r w:rsidR="0067794B">
        <w:rPr>
          <w:rFonts w:ascii="Garamond" w:hAnsi="Garamond"/>
        </w:rPr>
        <w:t xml:space="preserve">initiative. </w:t>
      </w:r>
    </w:p>
    <w:p w14:paraId="031AAF05" w14:textId="196DCF7B" w:rsidR="00FE212E" w:rsidRPr="00F05FD1" w:rsidRDefault="001604D5" w:rsidP="00671FE2">
      <w:pPr>
        <w:tabs>
          <w:tab w:val="left" w:pos="2234"/>
        </w:tabs>
        <w:spacing w:line="360" w:lineRule="auto"/>
        <w:jc w:val="both"/>
        <w:rPr>
          <w:rFonts w:ascii="Garamond" w:hAnsi="Garamond"/>
        </w:rPr>
      </w:pPr>
      <w:r>
        <w:rPr>
          <w:rFonts w:ascii="Garamond" w:hAnsi="Garamond"/>
        </w:rPr>
        <w:t>L</w:t>
      </w:r>
      <w:r w:rsidR="00F05FD1" w:rsidRPr="00F05FD1">
        <w:rPr>
          <w:rFonts w:ascii="Garamond" w:hAnsi="Garamond"/>
        </w:rPr>
        <w:t>'activité pourrait être réalisée en 2025 avec une approche plus structurée et progressive</w:t>
      </w:r>
      <w:r w:rsidR="00A67A75">
        <w:rPr>
          <w:rFonts w:ascii="Garamond" w:hAnsi="Garamond"/>
        </w:rPr>
        <w:t xml:space="preserve"> </w:t>
      </w:r>
      <w:r w:rsidR="00A67A75" w:rsidRPr="00F05FD1">
        <w:rPr>
          <w:rFonts w:ascii="Garamond" w:hAnsi="Garamond"/>
        </w:rPr>
        <w:t xml:space="preserve">en </w:t>
      </w:r>
      <w:r w:rsidR="00A67A75">
        <w:rPr>
          <w:rFonts w:ascii="Garamond" w:hAnsi="Garamond"/>
        </w:rPr>
        <w:t>cas de</w:t>
      </w:r>
      <w:r w:rsidR="00A67A75" w:rsidRPr="00F05FD1">
        <w:rPr>
          <w:rFonts w:ascii="Garamond" w:hAnsi="Garamond"/>
        </w:rPr>
        <w:t xml:space="preserve"> contexte plus favorable à une </w:t>
      </w:r>
      <w:r w:rsidR="00A67A75">
        <w:rPr>
          <w:rFonts w:ascii="Garamond" w:hAnsi="Garamond"/>
        </w:rPr>
        <w:t xml:space="preserve">telle </w:t>
      </w:r>
      <w:r w:rsidR="00A67A75" w:rsidRPr="00F05FD1">
        <w:rPr>
          <w:rFonts w:ascii="Garamond" w:hAnsi="Garamond"/>
        </w:rPr>
        <w:t>réforme</w:t>
      </w:r>
      <w:r w:rsidR="00F05FD1" w:rsidRPr="00F05FD1">
        <w:rPr>
          <w:rFonts w:ascii="Garamond" w:hAnsi="Garamond"/>
        </w:rPr>
        <w:t>. Dans le cas contraire, il serait pertinent de repenser la stratégie d'influence en privilégiant les actions de sensibilisation et de renforcement des capacités des femmes.</w:t>
      </w:r>
    </w:p>
    <w:p w14:paraId="73142EE3" w14:textId="712BAA48" w:rsidR="00D03C73" w:rsidRPr="00D03C73" w:rsidRDefault="00D03C73">
      <w:pPr>
        <w:pStyle w:val="Paragraphedeliste"/>
        <w:keepNext/>
        <w:keepLines/>
        <w:numPr>
          <w:ilvl w:val="0"/>
          <w:numId w:val="38"/>
        </w:numPr>
        <w:spacing w:before="120" w:after="240"/>
        <w:outlineLvl w:val="1"/>
        <w:rPr>
          <w:rFonts w:ascii="Garamond" w:eastAsia="Times New Roman" w:hAnsi="Garamond" w:cs="Times New Roman"/>
          <w:b/>
          <w:bCs/>
          <w:color w:val="000000" w:themeColor="text1"/>
          <w:sz w:val="26"/>
          <w:szCs w:val="26"/>
        </w:rPr>
      </w:pPr>
      <w:bookmarkStart w:id="56" w:name="_Toc191669224"/>
      <w:bookmarkStart w:id="57" w:name="_Toc193901184"/>
      <w:r w:rsidRPr="00D03C73">
        <w:rPr>
          <w:rFonts w:ascii="Garamond" w:eastAsia="Times New Roman" w:hAnsi="Garamond" w:cs="Times New Roman"/>
          <w:b/>
          <w:bCs/>
          <w:color w:val="000000" w:themeColor="text1"/>
          <w:sz w:val="26"/>
          <w:szCs w:val="26"/>
        </w:rPr>
        <w:t>CHALLENGES</w:t>
      </w:r>
      <w:bookmarkEnd w:id="56"/>
      <w:bookmarkEnd w:id="57"/>
      <w:r w:rsidRPr="00D03C73">
        <w:rPr>
          <w:rFonts w:ascii="Garamond" w:eastAsia="Times New Roman" w:hAnsi="Garamond" w:cs="Times New Roman"/>
          <w:b/>
          <w:bCs/>
          <w:color w:val="000000" w:themeColor="text1"/>
          <w:sz w:val="26"/>
          <w:szCs w:val="26"/>
        </w:rPr>
        <w:t xml:space="preserve"> </w:t>
      </w:r>
    </w:p>
    <w:p w14:paraId="6D06C519" w14:textId="77777777" w:rsidR="003E5DEB" w:rsidRPr="00B321C0" w:rsidRDefault="003E5DEB" w:rsidP="003E5DEB">
      <w:pPr>
        <w:spacing w:before="100" w:beforeAutospacing="1" w:line="360" w:lineRule="auto"/>
        <w:rPr>
          <w:rFonts w:ascii="Garamond" w:eastAsia="Times New Roman" w:hAnsi="Garamond" w:cs="Times New Roman"/>
          <w:color w:val="000000" w:themeColor="text1"/>
        </w:rPr>
      </w:pPr>
      <w:r w:rsidRPr="00B321C0">
        <w:rPr>
          <w:rFonts w:ascii="Garamond" w:eastAsia="Times New Roman" w:hAnsi="Garamond" w:cs="Times New Roman"/>
          <w:color w:val="000000" w:themeColor="text1"/>
        </w:rPr>
        <w:t>Entre autres challenges, on peut citer :</w:t>
      </w:r>
    </w:p>
    <w:p w14:paraId="37C4360F" w14:textId="77777777" w:rsidR="003E5DEB" w:rsidRPr="00B321C0" w:rsidRDefault="003E5DEB">
      <w:pPr>
        <w:numPr>
          <w:ilvl w:val="0"/>
          <w:numId w:val="13"/>
        </w:numPr>
        <w:spacing w:before="100" w:beforeAutospacing="1" w:after="100" w:afterAutospacing="1" w:line="360" w:lineRule="auto"/>
        <w:jc w:val="both"/>
        <w:rPr>
          <w:rFonts w:ascii="Garamond" w:eastAsia="Times New Roman" w:hAnsi="Garamond" w:cs="Arial"/>
          <w:color w:val="000000" w:themeColor="text1"/>
        </w:rPr>
      </w:pPr>
      <w:r w:rsidRPr="00B321C0">
        <w:rPr>
          <w:rFonts w:ascii="Garamond" w:eastAsia="Times New Roman" w:hAnsi="Garamond" w:cs="Times New Roman"/>
          <w:color w:val="000000" w:themeColor="text1"/>
        </w:rPr>
        <w:t xml:space="preserve">La disparition de certains partis avant l’échéance de 2026 et l’éventualité continue de </w:t>
      </w:r>
      <w:bookmarkStart w:id="58" w:name="_Hlk126615619"/>
      <w:r w:rsidRPr="00B321C0">
        <w:rPr>
          <w:rFonts w:ascii="Garamond" w:eastAsia="Times New Roman" w:hAnsi="Garamond" w:cs="Times New Roman"/>
          <w:color w:val="000000" w:themeColor="text1"/>
        </w:rPr>
        <w:t xml:space="preserve">transhumances politiques </w:t>
      </w:r>
      <w:bookmarkEnd w:id="58"/>
      <w:r w:rsidRPr="00B321C0">
        <w:rPr>
          <w:rFonts w:ascii="Garamond" w:eastAsia="Times New Roman" w:hAnsi="Garamond" w:cs="Times New Roman"/>
          <w:color w:val="000000" w:themeColor="text1"/>
        </w:rPr>
        <w:t xml:space="preserve">ou des fusions des partis. En fonction de leurs intérêts, certaines potentielles candidates pourraient toujours changer de parti ; </w:t>
      </w:r>
    </w:p>
    <w:p w14:paraId="7D5ABF87" w14:textId="77777777" w:rsidR="003E5DEB" w:rsidRPr="00B321C0" w:rsidRDefault="003E5DEB">
      <w:pPr>
        <w:numPr>
          <w:ilvl w:val="0"/>
          <w:numId w:val="13"/>
        </w:numPr>
        <w:spacing w:before="100" w:beforeAutospacing="1" w:after="100" w:afterAutospacing="1" w:line="360" w:lineRule="auto"/>
        <w:jc w:val="both"/>
        <w:rPr>
          <w:rFonts w:ascii="Garamond" w:eastAsia="Times New Roman" w:hAnsi="Garamond" w:cs="Arial"/>
          <w:color w:val="000000" w:themeColor="text1"/>
        </w:rPr>
      </w:pPr>
      <w:r w:rsidRPr="007E266F">
        <w:rPr>
          <w:rFonts w:ascii="Garamond" w:eastAsia="Times New Roman" w:hAnsi="Garamond" w:cs="Times New Roman"/>
          <w:color w:val="000000" w:themeColor="text1"/>
        </w:rPr>
        <w:t>L</w:t>
      </w:r>
      <w:r w:rsidRPr="00B321C0">
        <w:rPr>
          <w:rFonts w:ascii="Garamond" w:eastAsia="Times New Roman" w:hAnsi="Garamond" w:cs="Times New Roman"/>
          <w:color w:val="000000" w:themeColor="text1"/>
        </w:rPr>
        <w:t>a réticence relative de certains époux quant à la participation de leurs épouses à l’école politique féminine. Face à cette situation, l’équipe projet a donné aux bénéficiaires la possibilité de participer aux sessions avec leurs époux ;</w:t>
      </w:r>
    </w:p>
    <w:p w14:paraId="1D729555" w14:textId="444E6D86" w:rsidR="003E5DEB" w:rsidRPr="00B321C0" w:rsidRDefault="003E5DEB">
      <w:pPr>
        <w:numPr>
          <w:ilvl w:val="0"/>
          <w:numId w:val="13"/>
        </w:numPr>
        <w:spacing w:before="100" w:beforeAutospacing="1" w:after="100" w:afterAutospacing="1" w:line="360" w:lineRule="auto"/>
        <w:jc w:val="both"/>
        <w:rPr>
          <w:rFonts w:ascii="Garamond" w:eastAsia="Times New Roman" w:hAnsi="Garamond" w:cs="Times New Roman"/>
          <w:color w:val="000000" w:themeColor="text1"/>
        </w:rPr>
      </w:pPr>
      <w:r w:rsidRPr="007E266F">
        <w:rPr>
          <w:rFonts w:ascii="Garamond" w:eastAsia="Times New Roman" w:hAnsi="Garamond" w:cs="Times New Roman"/>
          <w:color w:val="000000" w:themeColor="text1"/>
        </w:rPr>
        <w:t>L</w:t>
      </w:r>
      <w:r w:rsidRPr="00B321C0">
        <w:rPr>
          <w:rFonts w:ascii="Garamond" w:eastAsia="Times New Roman" w:hAnsi="Garamond" w:cs="Times New Roman"/>
          <w:color w:val="000000" w:themeColor="text1"/>
        </w:rPr>
        <w:t>a démission / le changement de parti de certaines députées ou assistant-e-s au cours de l’initiative Jeunes assistant-e-s de Députées ; il convient de souligner que l’initiative a déjà enregistré le cas de démission d’une assistante pour raisons d’études. Une autre assistante a été identifiée par la Députée en lien avec le parti pour prendre la relève</w:t>
      </w:r>
      <w:r w:rsidR="0019429F">
        <w:rPr>
          <w:rFonts w:ascii="Garamond" w:eastAsia="Times New Roman" w:hAnsi="Garamond" w:cs="Times New Roman"/>
          <w:color w:val="000000" w:themeColor="text1"/>
        </w:rPr>
        <w:t> ;</w:t>
      </w:r>
      <w:r w:rsidRPr="00B321C0">
        <w:rPr>
          <w:rFonts w:ascii="Garamond" w:eastAsia="Times New Roman" w:hAnsi="Garamond" w:cs="Times New Roman"/>
          <w:color w:val="000000" w:themeColor="text1"/>
        </w:rPr>
        <w:t xml:space="preserve"> </w:t>
      </w:r>
    </w:p>
    <w:p w14:paraId="4FD797F3" w14:textId="7760DFA2" w:rsidR="003E5DEB" w:rsidRPr="00B321C0" w:rsidRDefault="003E5DEB">
      <w:pPr>
        <w:numPr>
          <w:ilvl w:val="0"/>
          <w:numId w:val="13"/>
        </w:numPr>
        <w:spacing w:before="100" w:beforeAutospacing="1" w:after="100" w:afterAutospacing="1" w:line="360" w:lineRule="auto"/>
        <w:jc w:val="both"/>
        <w:rPr>
          <w:rFonts w:ascii="Garamond" w:eastAsia="Times New Roman" w:hAnsi="Garamond" w:cs="Times New Roman"/>
          <w:color w:val="000000" w:themeColor="text1"/>
        </w:rPr>
      </w:pPr>
      <w:r w:rsidRPr="007E266F">
        <w:rPr>
          <w:rFonts w:ascii="Garamond" w:eastAsia="Times New Roman" w:hAnsi="Garamond" w:cs="Times New Roman"/>
          <w:color w:val="000000" w:themeColor="text1"/>
        </w:rPr>
        <w:t>L</w:t>
      </w:r>
      <w:r w:rsidRPr="00B321C0">
        <w:rPr>
          <w:rFonts w:ascii="Garamond" w:eastAsia="Times New Roman" w:hAnsi="Garamond" w:cs="Times New Roman"/>
          <w:color w:val="000000" w:themeColor="text1"/>
        </w:rPr>
        <w:t>a réticence ou le refus de</w:t>
      </w:r>
      <w:r w:rsidR="00FA1C66">
        <w:rPr>
          <w:rFonts w:ascii="Garamond" w:eastAsia="Times New Roman" w:hAnsi="Garamond" w:cs="Times New Roman"/>
          <w:color w:val="000000" w:themeColor="text1"/>
        </w:rPr>
        <w:t xml:space="preserve"> certaine</w:t>
      </w:r>
      <w:r w:rsidRPr="00B321C0">
        <w:rPr>
          <w:rFonts w:ascii="Garamond" w:eastAsia="Times New Roman" w:hAnsi="Garamond" w:cs="Times New Roman"/>
          <w:color w:val="000000" w:themeColor="text1"/>
        </w:rPr>
        <w:t>s Députées de collaborer avec les assistant-e-s de Députées ;</w:t>
      </w:r>
    </w:p>
    <w:p w14:paraId="1CED165A" w14:textId="0FCC9802" w:rsidR="003E5DEB" w:rsidRPr="00B321C0" w:rsidRDefault="003E5DEB">
      <w:pPr>
        <w:numPr>
          <w:ilvl w:val="0"/>
          <w:numId w:val="13"/>
        </w:numPr>
        <w:spacing w:before="100" w:beforeAutospacing="1" w:after="100" w:afterAutospacing="1" w:line="360" w:lineRule="auto"/>
        <w:jc w:val="both"/>
        <w:rPr>
          <w:rFonts w:ascii="Garamond" w:eastAsia="Times New Roman" w:hAnsi="Garamond" w:cs="Arial"/>
          <w:color w:val="000000" w:themeColor="text1"/>
        </w:rPr>
      </w:pPr>
      <w:r w:rsidRPr="007E266F">
        <w:rPr>
          <w:rFonts w:ascii="Garamond" w:eastAsia="Times New Roman" w:hAnsi="Garamond" w:cs="Times New Roman"/>
          <w:color w:val="000000" w:themeColor="text1"/>
        </w:rPr>
        <w:t>L</w:t>
      </w:r>
      <w:r w:rsidRPr="00B321C0">
        <w:rPr>
          <w:rFonts w:ascii="Garamond" w:eastAsia="Times New Roman" w:hAnsi="Garamond" w:cs="Times New Roman"/>
          <w:color w:val="000000" w:themeColor="text1"/>
        </w:rPr>
        <w:t>a disponibilité des coachs et des jeunes femmes leaders à participer aux activités</w:t>
      </w:r>
      <w:r w:rsidR="0019429F">
        <w:rPr>
          <w:rFonts w:ascii="Garamond" w:eastAsia="Times New Roman" w:hAnsi="Garamond" w:cs="Times New Roman"/>
          <w:color w:val="000000" w:themeColor="text1"/>
        </w:rPr>
        <w:t> ;</w:t>
      </w:r>
      <w:r w:rsidRPr="00B321C0">
        <w:rPr>
          <w:rFonts w:ascii="Garamond" w:eastAsia="Times New Roman" w:hAnsi="Garamond" w:cs="Times New Roman"/>
          <w:color w:val="000000" w:themeColor="text1"/>
        </w:rPr>
        <w:t xml:space="preserve"> </w:t>
      </w:r>
    </w:p>
    <w:p w14:paraId="4E7F42B3" w14:textId="3736253F" w:rsidR="003E5DEB" w:rsidRPr="00B321C0" w:rsidRDefault="003E5DEB">
      <w:pPr>
        <w:numPr>
          <w:ilvl w:val="0"/>
          <w:numId w:val="13"/>
        </w:numPr>
        <w:spacing w:line="360" w:lineRule="auto"/>
        <w:contextualSpacing/>
        <w:jc w:val="both"/>
        <w:rPr>
          <w:rFonts w:ascii="Garamond" w:eastAsia="Times New Roman" w:hAnsi="Garamond" w:cs="Times New Roman"/>
          <w:color w:val="000000" w:themeColor="text1"/>
        </w:rPr>
      </w:pPr>
      <w:r w:rsidRPr="007E266F">
        <w:rPr>
          <w:rFonts w:ascii="Garamond" w:eastAsia="Times New Roman" w:hAnsi="Garamond" w:cs="Times New Roman"/>
          <w:color w:val="000000" w:themeColor="text1"/>
        </w:rPr>
        <w:t>L</w:t>
      </w:r>
      <w:r w:rsidRPr="00B321C0">
        <w:rPr>
          <w:rFonts w:ascii="Garamond" w:eastAsia="Times New Roman" w:hAnsi="Garamond" w:cs="Times New Roman"/>
          <w:color w:val="000000" w:themeColor="text1"/>
        </w:rPr>
        <w:t xml:space="preserve">es synergies à créer dans un environnement où </w:t>
      </w:r>
      <w:r w:rsidR="000C0C7D">
        <w:rPr>
          <w:rFonts w:ascii="Garamond" w:eastAsia="Times New Roman" w:hAnsi="Garamond" w:cs="Times New Roman"/>
          <w:color w:val="000000" w:themeColor="text1"/>
        </w:rPr>
        <w:t>d’autres</w:t>
      </w:r>
      <w:r w:rsidR="000C0C7D" w:rsidRPr="00B321C0">
        <w:rPr>
          <w:rFonts w:ascii="Garamond" w:eastAsia="Times New Roman" w:hAnsi="Garamond" w:cs="Times New Roman"/>
          <w:color w:val="000000" w:themeColor="text1"/>
        </w:rPr>
        <w:t xml:space="preserve"> </w:t>
      </w:r>
      <w:r w:rsidRPr="00B321C0">
        <w:rPr>
          <w:rFonts w:ascii="Garamond" w:eastAsia="Times New Roman" w:hAnsi="Garamond" w:cs="Times New Roman"/>
          <w:color w:val="000000" w:themeColor="text1"/>
        </w:rPr>
        <w:t xml:space="preserve">partenaires </w:t>
      </w:r>
      <w:r w:rsidR="000C0C7D">
        <w:rPr>
          <w:rFonts w:ascii="Garamond" w:eastAsia="Times New Roman" w:hAnsi="Garamond" w:cs="Times New Roman"/>
          <w:color w:val="000000" w:themeColor="text1"/>
        </w:rPr>
        <w:t>s’</w:t>
      </w:r>
      <w:r w:rsidRPr="00B321C0">
        <w:rPr>
          <w:rFonts w:ascii="Garamond" w:eastAsia="Times New Roman" w:hAnsi="Garamond" w:cs="Times New Roman"/>
          <w:color w:val="000000" w:themeColor="text1"/>
        </w:rPr>
        <w:t xml:space="preserve">investissent également dans le leadership politique féminin avec des approches différentes. C’est le cas du PAEG et de l’ANCB qui mettent en œuvre des initiatives </w:t>
      </w:r>
      <w:bookmarkStart w:id="59" w:name="_Hlk191498478"/>
      <w:r w:rsidRPr="00B321C0">
        <w:rPr>
          <w:rFonts w:ascii="Garamond" w:eastAsia="Times New Roman" w:hAnsi="Garamond" w:cs="Times New Roman"/>
          <w:color w:val="000000" w:themeColor="text1"/>
        </w:rPr>
        <w:t>similaires au PRLFP</w:t>
      </w:r>
      <w:bookmarkEnd w:id="59"/>
      <w:r w:rsidR="00C43E07">
        <w:rPr>
          <w:rFonts w:ascii="Garamond" w:eastAsia="Times New Roman" w:hAnsi="Garamond" w:cs="Times New Roman"/>
          <w:color w:val="000000" w:themeColor="text1"/>
        </w:rPr>
        <w:t> ;</w:t>
      </w:r>
    </w:p>
    <w:p w14:paraId="032EBC3A" w14:textId="333FB5CF" w:rsidR="003E5DEB" w:rsidRPr="00B321C0" w:rsidRDefault="003E5DEB">
      <w:pPr>
        <w:numPr>
          <w:ilvl w:val="0"/>
          <w:numId w:val="13"/>
        </w:numPr>
        <w:spacing w:line="360" w:lineRule="auto"/>
        <w:contextualSpacing/>
        <w:jc w:val="both"/>
        <w:rPr>
          <w:rFonts w:ascii="Garamond" w:eastAsia="Times New Roman" w:hAnsi="Garamond" w:cs="Times New Roman"/>
          <w:color w:val="000000" w:themeColor="text1"/>
        </w:rPr>
      </w:pPr>
      <w:r w:rsidRPr="00B321C0">
        <w:rPr>
          <w:rFonts w:ascii="Garamond" w:eastAsia="Times New Roman" w:hAnsi="Garamond" w:cs="Times New Roman"/>
          <w:color w:val="000000" w:themeColor="text1"/>
        </w:rPr>
        <w:t xml:space="preserve">Difficultés </w:t>
      </w:r>
      <w:r w:rsidR="002B6B73">
        <w:rPr>
          <w:rFonts w:ascii="Garamond" w:eastAsia="Times New Roman" w:hAnsi="Garamond" w:cs="Times New Roman"/>
          <w:color w:val="000000" w:themeColor="text1"/>
        </w:rPr>
        <w:t>d’accompagnement de certaines filleules</w:t>
      </w:r>
      <w:r w:rsidRPr="00B321C0">
        <w:rPr>
          <w:rFonts w:ascii="Garamond" w:eastAsia="Times New Roman" w:hAnsi="Garamond" w:cs="Times New Roman"/>
          <w:color w:val="000000" w:themeColor="text1"/>
        </w:rPr>
        <w:t xml:space="preserve"> </w:t>
      </w:r>
      <w:r w:rsidR="002B6B73">
        <w:rPr>
          <w:rFonts w:ascii="Garamond" w:eastAsia="Times New Roman" w:hAnsi="Garamond" w:cs="Times New Roman"/>
          <w:color w:val="000000" w:themeColor="text1"/>
        </w:rPr>
        <w:t xml:space="preserve">en raison de </w:t>
      </w:r>
      <w:r w:rsidR="00764731">
        <w:rPr>
          <w:rFonts w:ascii="Garamond" w:eastAsia="Times New Roman" w:hAnsi="Garamond" w:cs="Times New Roman"/>
          <w:color w:val="000000" w:themeColor="text1"/>
        </w:rPr>
        <w:t xml:space="preserve">la non </w:t>
      </w:r>
      <w:r w:rsidRPr="00B321C0">
        <w:rPr>
          <w:rFonts w:ascii="Garamond" w:eastAsia="Times New Roman" w:hAnsi="Garamond" w:cs="Times New Roman"/>
          <w:color w:val="000000" w:themeColor="text1"/>
        </w:rPr>
        <w:t>disponibilité</w:t>
      </w:r>
      <w:r w:rsidR="00764731">
        <w:rPr>
          <w:rFonts w:ascii="Garamond" w:eastAsia="Times New Roman" w:hAnsi="Garamond" w:cs="Times New Roman"/>
          <w:color w:val="000000" w:themeColor="text1"/>
        </w:rPr>
        <w:t xml:space="preserve"> de leurs coachs</w:t>
      </w:r>
      <w:r w:rsidR="00C43E07">
        <w:rPr>
          <w:rFonts w:ascii="Garamond" w:eastAsia="Times New Roman" w:hAnsi="Garamond" w:cs="Times New Roman"/>
          <w:color w:val="000000" w:themeColor="text1"/>
        </w:rPr>
        <w:t> ;</w:t>
      </w:r>
    </w:p>
    <w:p w14:paraId="31B907C1" w14:textId="3DDB5D6A" w:rsidR="00FE212E" w:rsidRPr="00721F73" w:rsidRDefault="003E5DEB">
      <w:pPr>
        <w:numPr>
          <w:ilvl w:val="0"/>
          <w:numId w:val="13"/>
        </w:numPr>
        <w:spacing w:line="360" w:lineRule="auto"/>
        <w:contextualSpacing/>
        <w:jc w:val="both"/>
        <w:rPr>
          <w:rFonts w:ascii="Garamond" w:eastAsia="Times New Roman" w:hAnsi="Garamond" w:cs="Times New Roman"/>
          <w:color w:val="000000" w:themeColor="text1"/>
        </w:rPr>
      </w:pPr>
      <w:r w:rsidRPr="00B321C0">
        <w:rPr>
          <w:rFonts w:ascii="Garamond" w:eastAsia="Times New Roman" w:hAnsi="Garamond" w:cs="Times New Roman"/>
          <w:color w:val="000000" w:themeColor="text1"/>
        </w:rPr>
        <w:t>Indisponibilité de certaines filleules à participer aux séances de coaching</w:t>
      </w:r>
      <w:r w:rsidR="00764731">
        <w:rPr>
          <w:rFonts w:ascii="Garamond" w:eastAsia="Times New Roman" w:hAnsi="Garamond" w:cs="Times New Roman"/>
          <w:color w:val="000000" w:themeColor="text1"/>
        </w:rPr>
        <w:t>.</w:t>
      </w:r>
    </w:p>
    <w:p w14:paraId="3D270E31" w14:textId="7272E9F8" w:rsidR="00B34473" w:rsidRDefault="00B34473">
      <w:pPr>
        <w:pStyle w:val="Paragraphedeliste"/>
        <w:keepNext/>
        <w:keepLines/>
        <w:numPr>
          <w:ilvl w:val="0"/>
          <w:numId w:val="38"/>
        </w:numPr>
        <w:spacing w:before="120" w:after="240"/>
        <w:outlineLvl w:val="1"/>
        <w:rPr>
          <w:rFonts w:ascii="Garamond" w:eastAsia="Times New Roman" w:hAnsi="Garamond" w:cs="Times New Roman"/>
          <w:b/>
          <w:bCs/>
          <w:color w:val="000000" w:themeColor="text1"/>
          <w:sz w:val="26"/>
          <w:szCs w:val="26"/>
        </w:rPr>
      </w:pPr>
      <w:bookmarkStart w:id="60" w:name="_Toc172644909"/>
      <w:bookmarkStart w:id="61" w:name="_Toc183017210"/>
      <w:bookmarkStart w:id="62" w:name="_Toc191669225"/>
      <w:bookmarkStart w:id="63" w:name="_Toc193901185"/>
      <w:r w:rsidRPr="00B34473">
        <w:rPr>
          <w:rFonts w:ascii="Garamond" w:eastAsia="Times New Roman" w:hAnsi="Garamond" w:cs="Times New Roman"/>
          <w:b/>
          <w:bCs/>
          <w:color w:val="000000" w:themeColor="text1"/>
          <w:sz w:val="26"/>
          <w:szCs w:val="26"/>
        </w:rPr>
        <w:t>LEÇONS APPRISES</w:t>
      </w:r>
      <w:bookmarkEnd w:id="60"/>
      <w:bookmarkEnd w:id="61"/>
      <w:r w:rsidRPr="00B34473">
        <w:rPr>
          <w:rFonts w:ascii="Garamond" w:eastAsia="Times New Roman" w:hAnsi="Garamond" w:cs="Times New Roman"/>
          <w:b/>
          <w:bCs/>
          <w:color w:val="000000" w:themeColor="text1"/>
          <w:sz w:val="26"/>
          <w:szCs w:val="26"/>
        </w:rPr>
        <w:t xml:space="preserve"> ET FAIBLESSES</w:t>
      </w:r>
      <w:bookmarkEnd w:id="62"/>
      <w:bookmarkEnd w:id="63"/>
    </w:p>
    <w:p w14:paraId="3D86B1ED" w14:textId="221CC0D8" w:rsidR="00DF661A" w:rsidRPr="0054389C" w:rsidRDefault="00BA2B8D" w:rsidP="0054389C">
      <w:pPr>
        <w:keepNext/>
        <w:keepLines/>
        <w:spacing w:before="120" w:after="240"/>
        <w:outlineLvl w:val="1"/>
        <w:rPr>
          <w:rFonts w:ascii="Garamond" w:eastAsia="Times New Roman" w:hAnsi="Garamond" w:cs="Times New Roman"/>
          <w:b/>
          <w:bCs/>
          <w:color w:val="000000" w:themeColor="text1"/>
          <w:sz w:val="26"/>
          <w:szCs w:val="26"/>
        </w:rPr>
      </w:pPr>
      <w:r w:rsidRPr="0054389C">
        <w:rPr>
          <w:rFonts w:ascii="Garamond" w:eastAsia="Times New Roman" w:hAnsi="Garamond" w:cs="Times New Roman"/>
          <w:b/>
          <w:bCs/>
          <w:color w:val="000000" w:themeColor="text1"/>
          <w:sz w:val="26"/>
          <w:szCs w:val="26"/>
        </w:rPr>
        <w:t xml:space="preserve">La </w:t>
      </w:r>
      <w:r w:rsidR="009A26CE" w:rsidRPr="0054389C">
        <w:rPr>
          <w:rFonts w:ascii="Garamond" w:eastAsia="Times New Roman" w:hAnsi="Garamond" w:cs="Times New Roman"/>
          <w:b/>
          <w:bCs/>
          <w:color w:val="000000" w:themeColor="text1"/>
          <w:sz w:val="26"/>
          <w:szCs w:val="26"/>
        </w:rPr>
        <w:t xml:space="preserve">période de rapportage sous référence a permis de tirer certaines leçons </w:t>
      </w:r>
      <w:r w:rsidR="00FA2E29" w:rsidRPr="0054389C">
        <w:rPr>
          <w:rFonts w:ascii="Garamond" w:eastAsia="Times New Roman" w:hAnsi="Garamond" w:cs="Times New Roman"/>
          <w:b/>
          <w:bCs/>
          <w:color w:val="000000" w:themeColor="text1"/>
          <w:sz w:val="26"/>
          <w:szCs w:val="26"/>
        </w:rPr>
        <w:t xml:space="preserve">et d’identifier </w:t>
      </w:r>
      <w:r w:rsidR="00C518E0" w:rsidRPr="0054389C">
        <w:rPr>
          <w:rFonts w:ascii="Garamond" w:eastAsia="Times New Roman" w:hAnsi="Garamond" w:cs="Times New Roman"/>
          <w:b/>
          <w:bCs/>
          <w:color w:val="000000" w:themeColor="text1"/>
          <w:sz w:val="26"/>
          <w:szCs w:val="26"/>
        </w:rPr>
        <w:t xml:space="preserve">des faiblesses </w:t>
      </w:r>
      <w:r w:rsidR="00FA2E29" w:rsidRPr="0054389C">
        <w:rPr>
          <w:rFonts w:ascii="Garamond" w:eastAsia="Times New Roman" w:hAnsi="Garamond" w:cs="Times New Roman"/>
          <w:b/>
          <w:bCs/>
          <w:color w:val="000000" w:themeColor="text1"/>
          <w:sz w:val="26"/>
          <w:szCs w:val="26"/>
        </w:rPr>
        <w:t>dans la mise en œuvre du projet</w:t>
      </w:r>
      <w:r w:rsidR="00D74A7B">
        <w:rPr>
          <w:rFonts w:ascii="Garamond" w:eastAsia="Times New Roman" w:hAnsi="Garamond" w:cs="Times New Roman"/>
          <w:b/>
          <w:bCs/>
          <w:color w:val="000000" w:themeColor="text1"/>
          <w:sz w:val="26"/>
          <w:szCs w:val="26"/>
        </w:rPr>
        <w:t> :</w:t>
      </w:r>
    </w:p>
    <w:p w14:paraId="3B1EF0CC" w14:textId="4DCED9C2" w:rsidR="00DF661A" w:rsidRPr="00721F73" w:rsidRDefault="00DF661A">
      <w:pPr>
        <w:pStyle w:val="Paragraphedeliste"/>
        <w:numPr>
          <w:ilvl w:val="0"/>
          <w:numId w:val="33"/>
        </w:numPr>
        <w:spacing w:line="360" w:lineRule="auto"/>
        <w:jc w:val="both"/>
        <w:rPr>
          <w:rFonts w:ascii="Garamond" w:hAnsi="Garamond"/>
          <w:color w:val="000000" w:themeColor="text1"/>
        </w:rPr>
      </w:pPr>
      <w:r w:rsidRPr="007E266F">
        <w:rPr>
          <w:rFonts w:ascii="Garamond" w:hAnsi="Garamond"/>
          <w:color w:val="000000" w:themeColor="text1"/>
        </w:rPr>
        <w:t>le développement et le maintien de la synergie entre les membres du consortium et les autres acteurs à travers les différents projets</w:t>
      </w:r>
      <w:r w:rsidR="00AF3EB8">
        <w:rPr>
          <w:rFonts w:ascii="Garamond" w:hAnsi="Garamond"/>
          <w:color w:val="000000" w:themeColor="text1"/>
        </w:rPr>
        <w:t xml:space="preserve"> </w:t>
      </w:r>
      <w:r w:rsidRPr="007E266F">
        <w:rPr>
          <w:rFonts w:ascii="Garamond" w:hAnsi="Garamond"/>
          <w:color w:val="000000" w:themeColor="text1"/>
        </w:rPr>
        <w:t>constitue un facteur important pour la réussite du projet.</w:t>
      </w:r>
    </w:p>
    <w:p w14:paraId="3AFDD15C" w14:textId="3A15F290" w:rsidR="00DF661A" w:rsidRPr="00721F73" w:rsidRDefault="00DF661A">
      <w:pPr>
        <w:pStyle w:val="Paragraphedeliste"/>
        <w:numPr>
          <w:ilvl w:val="0"/>
          <w:numId w:val="33"/>
        </w:numPr>
        <w:spacing w:line="360" w:lineRule="auto"/>
        <w:jc w:val="both"/>
        <w:rPr>
          <w:rFonts w:ascii="Garamond" w:hAnsi="Garamond"/>
          <w:color w:val="000000" w:themeColor="text1"/>
        </w:rPr>
      </w:pPr>
      <w:r w:rsidRPr="007E266F">
        <w:rPr>
          <w:rFonts w:ascii="Garamond" w:hAnsi="Garamond"/>
          <w:color w:val="000000" w:themeColor="text1"/>
        </w:rPr>
        <w:t xml:space="preserve">la flexibilité et l’ouverture à la collaboration des membres du consortium </w:t>
      </w:r>
      <w:r w:rsidR="00AF3EB8">
        <w:rPr>
          <w:rFonts w:ascii="Garamond" w:hAnsi="Garamond"/>
          <w:color w:val="000000" w:themeColor="text1"/>
        </w:rPr>
        <w:t>fa</w:t>
      </w:r>
      <w:r w:rsidR="00FB3D6C">
        <w:rPr>
          <w:rFonts w:ascii="Garamond" w:hAnsi="Garamond"/>
          <w:color w:val="000000" w:themeColor="text1"/>
        </w:rPr>
        <w:t>vorise</w:t>
      </w:r>
      <w:r w:rsidR="00AF3EB8">
        <w:rPr>
          <w:rFonts w:ascii="Garamond" w:hAnsi="Garamond"/>
          <w:color w:val="000000" w:themeColor="text1"/>
        </w:rPr>
        <w:t xml:space="preserve"> </w:t>
      </w:r>
      <w:r w:rsidRPr="007E266F">
        <w:rPr>
          <w:rFonts w:ascii="Garamond" w:hAnsi="Garamond"/>
          <w:color w:val="000000" w:themeColor="text1"/>
        </w:rPr>
        <w:t xml:space="preserve"> la réussite de la mise en œuvre du projet.</w:t>
      </w:r>
    </w:p>
    <w:p w14:paraId="0AEE1321" w14:textId="55808F67" w:rsidR="00DF661A" w:rsidRPr="00721F73" w:rsidRDefault="00DF661A">
      <w:pPr>
        <w:pStyle w:val="Paragraphedeliste"/>
        <w:numPr>
          <w:ilvl w:val="0"/>
          <w:numId w:val="33"/>
        </w:numPr>
        <w:spacing w:line="360" w:lineRule="auto"/>
        <w:jc w:val="both"/>
        <w:rPr>
          <w:rFonts w:ascii="Garamond" w:hAnsi="Garamond"/>
          <w:color w:val="000000" w:themeColor="text1"/>
        </w:rPr>
      </w:pPr>
      <w:r w:rsidRPr="007E266F">
        <w:rPr>
          <w:rFonts w:ascii="Garamond" w:hAnsi="Garamond"/>
          <w:color w:val="000000" w:themeColor="text1"/>
        </w:rPr>
        <w:t>le caractère pertinent de l’approche parti par parti adoptée dans le cadre de la mise en œuvre des activités</w:t>
      </w:r>
      <w:r w:rsidR="00AF3EB8">
        <w:rPr>
          <w:rFonts w:ascii="Garamond" w:hAnsi="Garamond"/>
          <w:color w:val="000000" w:themeColor="text1"/>
        </w:rPr>
        <w:t xml:space="preserve"> </w:t>
      </w:r>
      <w:r w:rsidRPr="007E266F">
        <w:rPr>
          <w:rFonts w:ascii="Garamond" w:hAnsi="Garamond"/>
          <w:color w:val="000000" w:themeColor="text1"/>
        </w:rPr>
        <w:t>facilit</w:t>
      </w:r>
      <w:r w:rsidR="00AF3EB8">
        <w:rPr>
          <w:rFonts w:ascii="Garamond" w:hAnsi="Garamond"/>
          <w:color w:val="000000" w:themeColor="text1"/>
        </w:rPr>
        <w:t xml:space="preserve">e </w:t>
      </w:r>
      <w:r w:rsidRPr="007E266F">
        <w:rPr>
          <w:rFonts w:ascii="Garamond" w:hAnsi="Garamond"/>
          <w:color w:val="000000" w:themeColor="text1"/>
        </w:rPr>
        <w:t>le contact au niveau de chaque parti politique et la mobilisation des acteurs dans le cadre des différentes activités.</w:t>
      </w:r>
    </w:p>
    <w:p w14:paraId="10AB5FFC" w14:textId="6A090344" w:rsidR="00D94454" w:rsidRPr="008121E4" w:rsidRDefault="00DF661A" w:rsidP="008121E4">
      <w:pPr>
        <w:pStyle w:val="Paragraphedeliste"/>
        <w:numPr>
          <w:ilvl w:val="0"/>
          <w:numId w:val="33"/>
        </w:numPr>
        <w:spacing w:line="360" w:lineRule="auto"/>
        <w:jc w:val="both"/>
        <w:rPr>
          <w:rFonts w:ascii="Garamond" w:hAnsi="Garamond"/>
          <w:color w:val="000000" w:themeColor="text1"/>
        </w:rPr>
      </w:pPr>
      <w:r w:rsidRPr="007E266F">
        <w:rPr>
          <w:rFonts w:ascii="Garamond" w:hAnsi="Garamond"/>
          <w:color w:val="000000" w:themeColor="text1"/>
        </w:rPr>
        <w:t>la collaboration avec le projet Voix Collective des Femmes et des Filles (VCFF)</w:t>
      </w:r>
      <w:r w:rsidR="008121E4">
        <w:rPr>
          <w:rFonts w:ascii="Garamond" w:hAnsi="Garamond"/>
          <w:color w:val="000000" w:themeColor="text1"/>
        </w:rPr>
        <w:t xml:space="preserve"> : </w:t>
      </w:r>
      <w:r w:rsidR="008915B6" w:rsidRPr="008121E4">
        <w:rPr>
          <w:rFonts w:ascii="Garamond" w:hAnsi="Garamond"/>
          <w:color w:val="000000" w:themeColor="text1"/>
        </w:rPr>
        <w:t>l’intégration</w:t>
      </w:r>
      <w:r w:rsidRPr="008121E4">
        <w:rPr>
          <w:rFonts w:ascii="Garamond" w:hAnsi="Garamond"/>
          <w:color w:val="000000" w:themeColor="text1"/>
        </w:rPr>
        <w:t xml:space="preserve"> de la formation des femmes leaders avec celle des facilitateurs sur la digitalisation des AVEC a permis une utilisation optimale des ressources et a multiplié les effets positifs des initiatives entreprises ; </w:t>
      </w:r>
    </w:p>
    <w:p w14:paraId="0315572F" w14:textId="3BB406DC" w:rsidR="00DF661A" w:rsidRPr="00DA4422" w:rsidRDefault="008915B6" w:rsidP="00DA4422">
      <w:pPr>
        <w:pStyle w:val="Paragraphedeliste"/>
        <w:numPr>
          <w:ilvl w:val="0"/>
          <w:numId w:val="33"/>
        </w:numPr>
        <w:spacing w:line="360" w:lineRule="auto"/>
        <w:jc w:val="both"/>
        <w:rPr>
          <w:rFonts w:ascii="Garamond" w:hAnsi="Garamond"/>
          <w:color w:val="000000" w:themeColor="text1"/>
        </w:rPr>
      </w:pPr>
      <w:r>
        <w:rPr>
          <w:rFonts w:ascii="Garamond" w:hAnsi="Garamond"/>
          <w:b/>
          <w:bCs/>
          <w:color w:val="000000" w:themeColor="text1"/>
        </w:rPr>
        <w:t>l</w:t>
      </w:r>
      <w:r w:rsidR="00DF661A" w:rsidRPr="007E266F">
        <w:rPr>
          <w:rFonts w:ascii="Garamond" w:hAnsi="Garamond"/>
          <w:color w:val="000000" w:themeColor="text1"/>
        </w:rPr>
        <w:t xml:space="preserve">a </w:t>
      </w:r>
      <w:r w:rsidR="00D94454">
        <w:rPr>
          <w:rFonts w:ascii="Garamond" w:hAnsi="Garamond"/>
          <w:color w:val="000000" w:themeColor="text1"/>
        </w:rPr>
        <w:t xml:space="preserve">synergie d’action avec les </w:t>
      </w:r>
      <w:r w:rsidR="00DF661A" w:rsidRPr="007E266F">
        <w:rPr>
          <w:rFonts w:ascii="Garamond" w:hAnsi="Garamond"/>
          <w:color w:val="000000" w:themeColor="text1"/>
        </w:rPr>
        <w:t>partis politiques facilite</w:t>
      </w:r>
      <w:r w:rsidR="00D94454">
        <w:rPr>
          <w:rFonts w:ascii="Garamond" w:hAnsi="Garamond"/>
          <w:color w:val="000000" w:themeColor="text1"/>
        </w:rPr>
        <w:t xml:space="preserve"> la mise en œuvre des activités du projet</w:t>
      </w:r>
      <w:r w:rsidR="00DA4422">
        <w:rPr>
          <w:rFonts w:ascii="Garamond" w:hAnsi="Garamond"/>
          <w:color w:val="000000" w:themeColor="text1"/>
        </w:rPr>
        <w:t> ;</w:t>
      </w:r>
    </w:p>
    <w:p w14:paraId="64BE465E" w14:textId="00B63D01" w:rsidR="00DF661A" w:rsidRPr="007E266F" w:rsidRDefault="00DF661A">
      <w:pPr>
        <w:pStyle w:val="Paragraphedeliste"/>
        <w:numPr>
          <w:ilvl w:val="0"/>
          <w:numId w:val="33"/>
        </w:numPr>
        <w:spacing w:line="360" w:lineRule="auto"/>
        <w:jc w:val="both"/>
        <w:rPr>
          <w:rFonts w:ascii="Garamond" w:hAnsi="Garamond"/>
          <w:color w:val="000000" w:themeColor="text1"/>
        </w:rPr>
      </w:pPr>
      <w:r w:rsidRPr="007E266F">
        <w:rPr>
          <w:rFonts w:ascii="Garamond" w:hAnsi="Garamond"/>
          <w:color w:val="000000" w:themeColor="text1"/>
        </w:rPr>
        <w:t>l’expérience des assistants de député</w:t>
      </w:r>
      <w:r w:rsidR="008915B6">
        <w:rPr>
          <w:rFonts w:ascii="Garamond" w:hAnsi="Garamond"/>
          <w:color w:val="000000" w:themeColor="text1"/>
        </w:rPr>
        <w:t>e</w:t>
      </w:r>
      <w:r w:rsidRPr="007E266F">
        <w:rPr>
          <w:rFonts w:ascii="Garamond" w:hAnsi="Garamond"/>
          <w:color w:val="000000" w:themeColor="text1"/>
        </w:rPr>
        <w:t>s</w:t>
      </w:r>
      <w:r w:rsidR="008915B6">
        <w:rPr>
          <w:rFonts w:ascii="Garamond" w:hAnsi="Garamond"/>
          <w:color w:val="000000" w:themeColor="text1"/>
        </w:rPr>
        <w:t xml:space="preserve"> : </w:t>
      </w:r>
      <w:r w:rsidRPr="007E266F">
        <w:rPr>
          <w:rFonts w:ascii="Garamond" w:hAnsi="Garamond"/>
          <w:color w:val="000000" w:themeColor="text1"/>
        </w:rPr>
        <w:t xml:space="preserve">Certaines députées qui étaient réticentes au départ commencent par témoigner de ce que les assistants sont de très grande utilité. </w:t>
      </w:r>
    </w:p>
    <w:p w14:paraId="729E6900" w14:textId="77777777" w:rsidR="00DF661A" w:rsidRPr="007E266F" w:rsidRDefault="00DF661A" w:rsidP="00DF661A">
      <w:pPr>
        <w:jc w:val="both"/>
        <w:rPr>
          <w:rFonts w:ascii="Garamond" w:hAnsi="Garamond"/>
          <w:color w:val="000000" w:themeColor="text1"/>
        </w:rPr>
      </w:pPr>
    </w:p>
    <w:p w14:paraId="79A558EF" w14:textId="77777777" w:rsidR="00DF661A" w:rsidRPr="00B321C0" w:rsidRDefault="00DF661A" w:rsidP="00DF661A">
      <w:pPr>
        <w:keepNext/>
        <w:keepLines/>
        <w:outlineLvl w:val="0"/>
        <w:rPr>
          <w:rFonts w:ascii="Times New Roman" w:eastAsia="Times New Roman" w:hAnsi="Times New Roman" w:cs="Times New Roman"/>
          <w:b/>
          <w:bCs/>
          <w:color w:val="000000" w:themeColor="text1"/>
          <w:sz w:val="22"/>
          <w:szCs w:val="22"/>
        </w:rPr>
      </w:pPr>
    </w:p>
    <w:p w14:paraId="40BE01E1" w14:textId="77777777" w:rsidR="00371D0C" w:rsidRPr="00B321C0" w:rsidRDefault="00371D0C" w:rsidP="00371D0C">
      <w:pPr>
        <w:rPr>
          <w:rFonts w:eastAsia="Times New Roman" w:cs="Times New Roman"/>
        </w:rPr>
      </w:pPr>
    </w:p>
    <w:p w14:paraId="545AF013" w14:textId="77777777" w:rsidR="00371D0C" w:rsidRPr="00493077" w:rsidRDefault="00371D0C" w:rsidP="00493077">
      <w:pPr>
        <w:shd w:val="clear" w:color="auto" w:fill="2F5496" w:themeFill="accent1" w:themeFillShade="BF"/>
        <w:jc w:val="center"/>
        <w:rPr>
          <w:b/>
          <w:bCs/>
          <w:i/>
          <w:iCs/>
          <w:color w:val="FFFFFF" w:themeColor="background1"/>
        </w:rPr>
      </w:pPr>
      <w:bookmarkStart w:id="64" w:name="_Toc173057644"/>
      <w:bookmarkStart w:id="65" w:name="_Toc174923249"/>
      <w:r w:rsidRPr="00493077">
        <w:rPr>
          <w:b/>
          <w:bCs/>
          <w:i/>
          <w:iCs/>
          <w:color w:val="FFFFFF" w:themeColor="background1"/>
        </w:rPr>
        <w:t>BONNES PRATIQUES</w:t>
      </w:r>
      <w:bookmarkEnd w:id="64"/>
      <w:bookmarkEnd w:id="65"/>
    </w:p>
    <w:p w14:paraId="3FB8F2DA" w14:textId="77777777" w:rsidR="00371D0C" w:rsidRPr="00B321C0" w:rsidRDefault="00371D0C" w:rsidP="00371D0C">
      <w:pPr>
        <w:jc w:val="both"/>
        <w:rPr>
          <w:rFonts w:ascii="Times New Roman" w:eastAsia="Times New Roman" w:hAnsi="Times New Roman" w:cs="Times New Roman"/>
          <w:color w:val="FF0000"/>
          <w:sz w:val="22"/>
          <w:szCs w:val="22"/>
        </w:rPr>
      </w:pPr>
    </w:p>
    <w:p w14:paraId="5C49C88B" w14:textId="3FF57FF0" w:rsidR="00371D0C" w:rsidRPr="00B321C0" w:rsidRDefault="00371D0C" w:rsidP="00F7399E">
      <w:pPr>
        <w:spacing w:line="360" w:lineRule="auto"/>
        <w:jc w:val="both"/>
        <w:rPr>
          <w:rFonts w:ascii="Garamond" w:eastAsia="Times New Roman" w:hAnsi="Garamond" w:cs="Times New Roman"/>
          <w:color w:val="000000" w:themeColor="text1"/>
        </w:rPr>
      </w:pPr>
      <w:r w:rsidRPr="00B321C0">
        <w:rPr>
          <w:rFonts w:ascii="Garamond" w:eastAsia="Times New Roman" w:hAnsi="Garamond" w:cs="Times New Roman"/>
          <w:color w:val="000000" w:themeColor="text1"/>
        </w:rPr>
        <w:t>Globalement, les bonnes pratiques enregistrées sont entre autres :</w:t>
      </w:r>
    </w:p>
    <w:p w14:paraId="159F74E9" w14:textId="77777777" w:rsidR="00371D0C" w:rsidRPr="00B321C0" w:rsidRDefault="00371D0C">
      <w:pPr>
        <w:numPr>
          <w:ilvl w:val="0"/>
          <w:numId w:val="2"/>
        </w:numPr>
        <w:spacing w:line="360" w:lineRule="auto"/>
        <w:ind w:left="644"/>
        <w:contextualSpacing/>
        <w:jc w:val="both"/>
        <w:rPr>
          <w:rFonts w:ascii="Garamond" w:eastAsia="Times New Roman" w:hAnsi="Garamond" w:cs="Times New Roman"/>
          <w:color w:val="000000" w:themeColor="text1"/>
        </w:rPr>
      </w:pPr>
      <w:r w:rsidRPr="00B321C0">
        <w:rPr>
          <w:rFonts w:ascii="Garamond" w:eastAsia="Times New Roman" w:hAnsi="Garamond" w:cs="Times New Roman"/>
          <w:color w:val="000000" w:themeColor="text1"/>
        </w:rPr>
        <w:t>Mise à disposition de documents et supports de formation conçus par les experts formateurs aux différentes activités ;</w:t>
      </w:r>
    </w:p>
    <w:p w14:paraId="4B0F97CA" w14:textId="437CD919" w:rsidR="00371D0C" w:rsidRPr="00F7399E" w:rsidRDefault="00371D0C">
      <w:pPr>
        <w:numPr>
          <w:ilvl w:val="0"/>
          <w:numId w:val="2"/>
        </w:numPr>
        <w:spacing w:line="360" w:lineRule="auto"/>
        <w:ind w:left="644"/>
        <w:contextualSpacing/>
        <w:jc w:val="both"/>
        <w:rPr>
          <w:rFonts w:ascii="Garamond" w:eastAsia="Times New Roman" w:hAnsi="Garamond" w:cs="Times New Roman"/>
          <w:color w:val="000000" w:themeColor="text1"/>
        </w:rPr>
      </w:pPr>
      <w:r w:rsidRPr="00B321C0">
        <w:rPr>
          <w:rFonts w:ascii="Garamond" w:eastAsia="Times New Roman" w:hAnsi="Garamond" w:cs="Times New Roman"/>
          <w:color w:val="000000" w:themeColor="text1"/>
        </w:rPr>
        <w:t>Travail en synergie entre les membres du consortium (IGD, NIMD, CARE Bénin-Togo) pour la mutualisation des efforts, l’efficacité et la célérité des activités.</w:t>
      </w:r>
    </w:p>
    <w:p w14:paraId="303EEE03" w14:textId="27A17BEF" w:rsidR="00371D0C" w:rsidRPr="00B321C0" w:rsidRDefault="00371D0C">
      <w:pPr>
        <w:numPr>
          <w:ilvl w:val="0"/>
          <w:numId w:val="2"/>
        </w:numPr>
        <w:spacing w:line="360" w:lineRule="auto"/>
        <w:ind w:left="644"/>
        <w:contextualSpacing/>
        <w:jc w:val="both"/>
        <w:rPr>
          <w:rFonts w:ascii="Garamond" w:eastAsia="Times New Roman" w:hAnsi="Garamond" w:cs="Times New Roman"/>
          <w:color w:val="000000" w:themeColor="text1"/>
        </w:rPr>
      </w:pPr>
      <w:r w:rsidRPr="00B321C0">
        <w:rPr>
          <w:rFonts w:ascii="Garamond" w:eastAsia="Times New Roman" w:hAnsi="Garamond" w:cs="Times New Roman"/>
          <w:color w:val="000000" w:themeColor="text1"/>
        </w:rPr>
        <w:t>Mise en place de la communauté de pratique</w:t>
      </w:r>
      <w:r>
        <w:rPr>
          <w:rFonts w:ascii="Garamond" w:eastAsia="Times New Roman" w:hAnsi="Garamond" w:cs="Times New Roman"/>
          <w:color w:val="000000" w:themeColor="text1"/>
        </w:rPr>
        <w:t xml:space="preserve"> ainsi que l’a</w:t>
      </w:r>
      <w:r w:rsidRPr="00B321C0">
        <w:rPr>
          <w:rFonts w:ascii="Garamond" w:eastAsia="Times New Roman" w:hAnsi="Garamond" w:cs="Times New Roman"/>
          <w:color w:val="000000" w:themeColor="text1"/>
        </w:rPr>
        <w:t xml:space="preserve">ccessibilité à l’outil Slack devant servir d’animation de la communauté de pratique, </w:t>
      </w:r>
    </w:p>
    <w:p w14:paraId="793DA375" w14:textId="784FC749" w:rsidR="00371D0C" w:rsidRDefault="00371D0C">
      <w:pPr>
        <w:numPr>
          <w:ilvl w:val="0"/>
          <w:numId w:val="2"/>
        </w:numPr>
        <w:spacing w:line="360" w:lineRule="auto"/>
        <w:ind w:left="644"/>
        <w:contextualSpacing/>
        <w:jc w:val="both"/>
        <w:rPr>
          <w:rFonts w:ascii="Garamond" w:eastAsia="Times New Roman" w:hAnsi="Garamond" w:cs="Times New Roman"/>
          <w:color w:val="000000" w:themeColor="text1"/>
        </w:rPr>
      </w:pPr>
      <w:r w:rsidRPr="00B321C0">
        <w:rPr>
          <w:rFonts w:ascii="Garamond" w:eastAsia="Times New Roman" w:hAnsi="Garamond" w:cs="Times New Roman"/>
          <w:color w:val="000000" w:themeColor="text1"/>
        </w:rPr>
        <w:t>Possibilité donnée aux jeunes femmes leaders membres de la plateforme</w:t>
      </w:r>
      <w:r w:rsidR="00EE4B28">
        <w:rPr>
          <w:rFonts w:ascii="Garamond" w:eastAsia="Times New Roman" w:hAnsi="Garamond" w:cs="Times New Roman"/>
          <w:color w:val="000000" w:themeColor="text1"/>
        </w:rPr>
        <w:t xml:space="preserve"> </w:t>
      </w:r>
      <w:r w:rsidR="007053BE">
        <w:rPr>
          <w:rFonts w:ascii="Garamond" w:eastAsia="Times New Roman" w:hAnsi="Garamond" w:cs="Times New Roman"/>
          <w:color w:val="000000" w:themeColor="text1"/>
        </w:rPr>
        <w:t>S</w:t>
      </w:r>
      <w:r w:rsidR="00EE4B28">
        <w:rPr>
          <w:rFonts w:ascii="Garamond" w:eastAsia="Times New Roman" w:hAnsi="Garamond" w:cs="Times New Roman"/>
          <w:color w:val="000000" w:themeColor="text1"/>
        </w:rPr>
        <w:t>lack</w:t>
      </w:r>
      <w:r w:rsidRPr="00B321C0">
        <w:rPr>
          <w:rFonts w:ascii="Garamond" w:eastAsia="Times New Roman" w:hAnsi="Garamond" w:cs="Times New Roman"/>
          <w:color w:val="000000" w:themeColor="text1"/>
        </w:rPr>
        <w:t xml:space="preserve"> de modérer par </w:t>
      </w:r>
      <w:r w:rsidR="00FB3D6C" w:rsidRPr="00B321C0">
        <w:rPr>
          <w:rFonts w:ascii="Garamond" w:eastAsia="Times New Roman" w:hAnsi="Garamond" w:cs="Times New Roman"/>
          <w:color w:val="000000" w:themeColor="text1"/>
        </w:rPr>
        <w:t>elles-mêmes</w:t>
      </w:r>
      <w:r w:rsidRPr="00B321C0">
        <w:rPr>
          <w:rFonts w:ascii="Garamond" w:eastAsia="Times New Roman" w:hAnsi="Garamond" w:cs="Times New Roman"/>
          <w:color w:val="000000" w:themeColor="text1"/>
        </w:rPr>
        <w:t xml:space="preserve"> la </w:t>
      </w:r>
      <w:r w:rsidRPr="00EE4B28">
        <w:rPr>
          <w:rFonts w:ascii="Garamond" w:eastAsia="Times New Roman" w:hAnsi="Garamond" w:cs="Times New Roman"/>
          <w:color w:val="000000" w:themeColor="text1"/>
        </w:rPr>
        <w:t>plateforme</w:t>
      </w:r>
    </w:p>
    <w:p w14:paraId="4CB4AC73" w14:textId="77777777" w:rsidR="00371D0C" w:rsidRDefault="00371D0C">
      <w:pPr>
        <w:numPr>
          <w:ilvl w:val="0"/>
          <w:numId w:val="2"/>
        </w:numPr>
        <w:spacing w:line="360" w:lineRule="auto"/>
        <w:ind w:left="644"/>
        <w:contextualSpacing/>
        <w:jc w:val="both"/>
        <w:rPr>
          <w:rFonts w:ascii="Garamond" w:eastAsia="Times New Roman" w:hAnsi="Garamond" w:cs="Times New Roman"/>
          <w:color w:val="000000" w:themeColor="text1"/>
        </w:rPr>
      </w:pPr>
      <w:r>
        <w:rPr>
          <w:rFonts w:ascii="Garamond" w:eastAsia="Times New Roman" w:hAnsi="Garamond" w:cs="Times New Roman"/>
          <w:color w:val="000000" w:themeColor="text1"/>
        </w:rPr>
        <w:t>La mise en connexion avec les femmes élues du Sénégal….</w:t>
      </w:r>
    </w:p>
    <w:p w14:paraId="4A4895D0" w14:textId="74FBAF6E" w:rsidR="00371D0C" w:rsidRDefault="00371D0C">
      <w:pPr>
        <w:numPr>
          <w:ilvl w:val="0"/>
          <w:numId w:val="2"/>
        </w:numPr>
        <w:spacing w:line="360" w:lineRule="auto"/>
        <w:ind w:left="644"/>
        <w:contextualSpacing/>
        <w:jc w:val="both"/>
        <w:rPr>
          <w:rFonts w:ascii="Garamond" w:eastAsia="Times New Roman" w:hAnsi="Garamond" w:cs="Times New Roman"/>
          <w:color w:val="000000" w:themeColor="text1"/>
        </w:rPr>
      </w:pPr>
      <w:r>
        <w:rPr>
          <w:rFonts w:ascii="Garamond" w:eastAsia="Times New Roman" w:hAnsi="Garamond" w:cs="Times New Roman"/>
          <w:color w:val="000000" w:themeColor="text1"/>
        </w:rPr>
        <w:t>L’appui à la reddition des comptes</w:t>
      </w:r>
      <w:r w:rsidR="00EE4B28">
        <w:rPr>
          <w:rFonts w:ascii="Garamond" w:eastAsia="Times New Roman" w:hAnsi="Garamond" w:cs="Times New Roman"/>
          <w:color w:val="000000" w:themeColor="text1"/>
        </w:rPr>
        <w:t>.</w:t>
      </w:r>
    </w:p>
    <w:p w14:paraId="73D27448" w14:textId="77777777" w:rsidR="00F7399E" w:rsidRDefault="00371D0C">
      <w:pPr>
        <w:numPr>
          <w:ilvl w:val="0"/>
          <w:numId w:val="2"/>
        </w:numPr>
        <w:spacing w:line="360" w:lineRule="auto"/>
        <w:ind w:left="644"/>
        <w:contextualSpacing/>
        <w:jc w:val="both"/>
        <w:rPr>
          <w:rFonts w:ascii="Garamond" w:eastAsia="Times New Roman" w:hAnsi="Garamond" w:cs="Times New Roman"/>
          <w:color w:val="000000" w:themeColor="text1"/>
        </w:rPr>
      </w:pPr>
      <w:r>
        <w:rPr>
          <w:rFonts w:ascii="Garamond" w:eastAsia="Times New Roman" w:hAnsi="Garamond" w:cs="Times New Roman"/>
          <w:color w:val="000000" w:themeColor="text1"/>
        </w:rPr>
        <w:t>Rencontres intergénérationnelles</w:t>
      </w:r>
      <w:bookmarkStart w:id="66" w:name="_Toc129942014"/>
      <w:bookmarkStart w:id="67" w:name="_Toc158003328"/>
      <w:bookmarkStart w:id="68" w:name="_Toc174923250"/>
    </w:p>
    <w:p w14:paraId="7B789A8E" w14:textId="4D072CA8" w:rsidR="00F7399E" w:rsidRPr="00F7399E" w:rsidRDefault="00371D0C">
      <w:pPr>
        <w:pStyle w:val="Paragraphedeliste"/>
        <w:numPr>
          <w:ilvl w:val="0"/>
          <w:numId w:val="26"/>
        </w:numPr>
        <w:spacing w:line="360" w:lineRule="auto"/>
        <w:jc w:val="both"/>
        <w:rPr>
          <w:rFonts w:ascii="Garamond" w:eastAsia="Times New Roman" w:hAnsi="Garamond" w:cs="Times New Roman"/>
          <w:color w:val="000000" w:themeColor="text1"/>
        </w:rPr>
      </w:pPr>
      <w:r w:rsidRPr="00F7399E">
        <w:rPr>
          <w:b/>
          <w:bCs/>
        </w:rPr>
        <w:t>LES CAS DE SUCCES DEPUIS LE DEMARRAGE DU PROJET</w:t>
      </w:r>
    </w:p>
    <w:tbl>
      <w:tblPr>
        <w:tblStyle w:val="Grilledutableau"/>
        <w:tblpPr w:leftFromText="180" w:rightFromText="180" w:vertAnchor="text" w:horzAnchor="page" w:tblpX="1921" w:tblpY="124"/>
        <w:tblW w:w="0" w:type="auto"/>
        <w:tblInd w:w="0" w:type="dxa"/>
        <w:shd w:val="clear" w:color="auto" w:fill="FBE4D5" w:themeFill="accent2" w:themeFillTint="33"/>
        <w:tblLook w:val="04A0" w:firstRow="1" w:lastRow="0" w:firstColumn="1" w:lastColumn="0" w:noHBand="0" w:noVBand="1"/>
      </w:tblPr>
      <w:tblGrid>
        <w:gridCol w:w="9060"/>
      </w:tblGrid>
      <w:tr w:rsidR="00F7399E" w14:paraId="3574B84F" w14:textId="77777777" w:rsidTr="00F7399E">
        <w:tc>
          <w:tcPr>
            <w:tcW w:w="9060" w:type="dxa"/>
            <w:shd w:val="clear" w:color="auto" w:fill="FBE4D5" w:themeFill="accent2" w:themeFillTint="33"/>
          </w:tcPr>
          <w:p w14:paraId="1F91AEC5" w14:textId="77777777" w:rsidR="00F7399E" w:rsidRPr="00B321C0" w:rsidRDefault="00F7399E">
            <w:pPr>
              <w:numPr>
                <w:ilvl w:val="0"/>
                <w:numId w:val="25"/>
              </w:numPr>
              <w:spacing w:line="360" w:lineRule="auto"/>
              <w:contextualSpacing/>
              <w:jc w:val="both"/>
              <w:rPr>
                <w:rFonts w:ascii="Garamond" w:eastAsia="Times New Roman" w:hAnsi="Garamond" w:cs="Times New Roman"/>
                <w:color w:val="000000" w:themeColor="text1"/>
              </w:rPr>
            </w:pPr>
            <w:r w:rsidRPr="00B321C0">
              <w:rPr>
                <w:rFonts w:ascii="Garamond" w:eastAsia="Times New Roman" w:hAnsi="Garamond" w:cs="Times New Roman"/>
                <w:color w:val="000000" w:themeColor="text1"/>
              </w:rPr>
              <w:t>06 bénéficiaires de la première promotion de l’école politique féminine ont été candidates aux élections de janvier 2023 dont une élue suppléante de députée</w:t>
            </w:r>
          </w:p>
          <w:p w14:paraId="32EA855F" w14:textId="77777777" w:rsidR="00F7399E" w:rsidRPr="00B321C0" w:rsidRDefault="00F7399E">
            <w:pPr>
              <w:numPr>
                <w:ilvl w:val="0"/>
                <w:numId w:val="25"/>
              </w:numPr>
              <w:spacing w:line="360" w:lineRule="auto"/>
              <w:contextualSpacing/>
              <w:jc w:val="both"/>
              <w:rPr>
                <w:rFonts w:ascii="Garamond" w:eastAsia="Times New Roman" w:hAnsi="Garamond" w:cs="Times New Roman"/>
                <w:color w:val="000000" w:themeColor="text1"/>
              </w:rPr>
            </w:pPr>
            <w:r w:rsidRPr="00B321C0">
              <w:rPr>
                <w:rFonts w:ascii="Garamond" w:eastAsia="Times New Roman" w:hAnsi="Garamond" w:cs="Times New Roman"/>
                <w:color w:val="000000" w:themeColor="text1"/>
              </w:rPr>
              <w:t>02 membres de la pépinière élues députées à l’Assemblée Nationale et servent aujourd’hui de coaches.</w:t>
            </w:r>
          </w:p>
          <w:p w14:paraId="6A0B6420" w14:textId="77777777" w:rsidR="00F7399E" w:rsidRPr="00B321C0" w:rsidRDefault="00F7399E" w:rsidP="00F7399E">
            <w:pPr>
              <w:spacing w:line="360" w:lineRule="auto"/>
              <w:jc w:val="both"/>
              <w:rPr>
                <w:rFonts w:ascii="Garamond" w:eastAsia="Times New Roman" w:hAnsi="Garamond" w:cs="Times New Roman"/>
                <w:color w:val="000000" w:themeColor="text1"/>
              </w:rPr>
            </w:pPr>
            <w:r w:rsidRPr="00B321C0">
              <w:rPr>
                <w:rFonts w:ascii="Garamond" w:eastAsia="Times New Roman" w:hAnsi="Garamond" w:cs="Times New Roman"/>
                <w:color w:val="000000" w:themeColor="text1"/>
              </w:rPr>
              <w:t>Il faut également noter trois nominations dans le rang des bénéficiaires du projet à savoir :</w:t>
            </w:r>
          </w:p>
          <w:p w14:paraId="520D1EED" w14:textId="77777777" w:rsidR="00F7399E" w:rsidRPr="00B321C0" w:rsidRDefault="00F7399E">
            <w:pPr>
              <w:numPr>
                <w:ilvl w:val="0"/>
                <w:numId w:val="25"/>
              </w:numPr>
              <w:spacing w:line="360" w:lineRule="auto"/>
              <w:contextualSpacing/>
              <w:jc w:val="both"/>
              <w:rPr>
                <w:rFonts w:ascii="Garamond" w:eastAsia="Times New Roman" w:hAnsi="Garamond" w:cs="Times New Roman"/>
                <w:color w:val="000000" w:themeColor="text1"/>
              </w:rPr>
            </w:pPr>
            <w:r w:rsidRPr="00B321C0">
              <w:rPr>
                <w:rFonts w:ascii="Garamond" w:eastAsia="Times New Roman" w:hAnsi="Garamond" w:cs="Times New Roman"/>
                <w:color w:val="000000" w:themeColor="text1"/>
              </w:rPr>
              <w:t>Une bénéficiaire de la pépinière nommée DDASM du Zou</w:t>
            </w:r>
          </w:p>
          <w:p w14:paraId="5C685B3D" w14:textId="77777777" w:rsidR="00F7399E" w:rsidRPr="00B321C0" w:rsidRDefault="00F7399E">
            <w:pPr>
              <w:numPr>
                <w:ilvl w:val="0"/>
                <w:numId w:val="25"/>
              </w:numPr>
              <w:spacing w:line="360" w:lineRule="auto"/>
              <w:contextualSpacing/>
              <w:jc w:val="both"/>
              <w:rPr>
                <w:rFonts w:ascii="Garamond" w:eastAsia="Times New Roman" w:hAnsi="Garamond" w:cs="Times New Roman"/>
                <w:color w:val="000000" w:themeColor="text1"/>
              </w:rPr>
            </w:pPr>
            <w:r w:rsidRPr="00B321C0">
              <w:rPr>
                <w:rFonts w:ascii="Garamond" w:eastAsia="Times New Roman" w:hAnsi="Garamond" w:cs="Times New Roman"/>
                <w:color w:val="000000" w:themeColor="text1"/>
              </w:rPr>
              <w:t>Une bénéficiaire de l’école féminine nommée Ministre conseiller aux affaires sociales et au travail et une autre désignée comme membre du Conseil Economique et Social dans le Département des Collines</w:t>
            </w:r>
          </w:p>
          <w:p w14:paraId="2A8117A4" w14:textId="77777777" w:rsidR="00F7399E" w:rsidRPr="00F7399E" w:rsidRDefault="00F7399E">
            <w:pPr>
              <w:pStyle w:val="Paragraphedeliste"/>
              <w:numPr>
                <w:ilvl w:val="0"/>
                <w:numId w:val="25"/>
              </w:numPr>
              <w:spacing w:line="360" w:lineRule="auto"/>
              <w:jc w:val="both"/>
              <w:rPr>
                <w:rFonts w:ascii="Garamond" w:eastAsia="Times New Roman" w:hAnsi="Garamond" w:cs="Times New Roman"/>
                <w:color w:val="000000" w:themeColor="text1"/>
              </w:rPr>
            </w:pPr>
            <w:r w:rsidRPr="00F7399E">
              <w:rPr>
                <w:rFonts w:ascii="Garamond" w:eastAsia="Times New Roman" w:hAnsi="Garamond" w:cs="Times New Roman"/>
                <w:color w:val="000000" w:themeColor="text1"/>
              </w:rPr>
              <w:t>Visibilité de certaines bénéficiaires au sein des partis politiques du fait des activités du projet.</w:t>
            </w:r>
          </w:p>
        </w:tc>
      </w:tr>
    </w:tbl>
    <w:p w14:paraId="454FDF4F" w14:textId="77777777" w:rsidR="00371D0C" w:rsidRDefault="00371D0C" w:rsidP="00371D0C">
      <w:pPr>
        <w:rPr>
          <w:rFonts w:eastAsia="Times New Roman" w:cs="Times New Roman"/>
        </w:rPr>
      </w:pPr>
    </w:p>
    <w:p w14:paraId="1A761DF1" w14:textId="77777777" w:rsidR="00BD7B47" w:rsidRDefault="00BD7B47" w:rsidP="00371D0C">
      <w:pPr>
        <w:rPr>
          <w:rFonts w:eastAsia="Times New Roman" w:cs="Times New Roman"/>
        </w:rPr>
      </w:pPr>
    </w:p>
    <w:bookmarkEnd w:id="66"/>
    <w:bookmarkEnd w:id="67"/>
    <w:bookmarkEnd w:id="68"/>
    <w:p w14:paraId="2436BF61" w14:textId="549602FA" w:rsidR="00371D0C" w:rsidRPr="00681DC9" w:rsidRDefault="00371D0C">
      <w:pPr>
        <w:pStyle w:val="Paragraphedeliste"/>
        <w:numPr>
          <w:ilvl w:val="0"/>
          <w:numId w:val="26"/>
        </w:numPr>
        <w:rPr>
          <w:b/>
          <w:bCs/>
        </w:rPr>
      </w:pPr>
      <w:r w:rsidRPr="00681DC9">
        <w:rPr>
          <w:b/>
          <w:bCs/>
        </w:rPr>
        <w:t xml:space="preserve">VALEUR AJOUTEE AU PROJET </w:t>
      </w:r>
    </w:p>
    <w:p w14:paraId="6358B25F" w14:textId="77777777" w:rsidR="00371D0C" w:rsidRPr="00B321C0" w:rsidRDefault="00371D0C" w:rsidP="00371D0C">
      <w:pPr>
        <w:rPr>
          <w:rFonts w:eastAsia="Times New Roman" w:cs="Times New Roman"/>
        </w:rPr>
      </w:pPr>
    </w:p>
    <w:p w14:paraId="5CBFC0F3" w14:textId="77777777" w:rsidR="00371D0C" w:rsidRPr="00B321C0" w:rsidRDefault="00371D0C" w:rsidP="00371D0C">
      <w:pPr>
        <w:spacing w:line="276" w:lineRule="auto"/>
        <w:jc w:val="both"/>
        <w:rPr>
          <w:rFonts w:ascii="Times New Roman" w:eastAsiaTheme="majorEastAsia" w:hAnsi="Times New Roman" w:cs="Times New Roman"/>
          <w:bCs/>
          <w:i/>
          <w:color w:val="000000" w:themeColor="text1"/>
          <w:sz w:val="10"/>
          <w:szCs w:val="10"/>
        </w:rPr>
      </w:pPr>
    </w:p>
    <w:p w14:paraId="435A0D55" w14:textId="77777777" w:rsidR="00371D0C" w:rsidRPr="00D046B0" w:rsidRDefault="00371D0C" w:rsidP="00371D0C">
      <w:pPr>
        <w:spacing w:line="360" w:lineRule="auto"/>
        <w:jc w:val="both"/>
        <w:rPr>
          <w:rFonts w:ascii="Garamond" w:eastAsia="Times New Roman" w:hAnsi="Garamond" w:cs="Times New Roman"/>
          <w:color w:val="000000" w:themeColor="text1"/>
        </w:rPr>
      </w:pPr>
      <w:r w:rsidRPr="00D046B0">
        <w:rPr>
          <w:rFonts w:ascii="Garamond" w:eastAsiaTheme="minorEastAsia" w:hAnsi="Garamond" w:cs="Times New Roman"/>
          <w:lang w:val="fr-BE" w:eastAsia="fr-BE"/>
        </w:rPr>
        <w:t xml:space="preserve">L’Ambassade des Pays-Bas apporte un appui technique et financier dans la mise en œuvre des activités. </w:t>
      </w:r>
    </w:p>
    <w:p w14:paraId="70BE54A9" w14:textId="77777777" w:rsidR="00371D0C" w:rsidRPr="00D046B0" w:rsidRDefault="00371D0C" w:rsidP="00371D0C">
      <w:pPr>
        <w:spacing w:line="360" w:lineRule="auto"/>
        <w:jc w:val="both"/>
        <w:rPr>
          <w:rFonts w:ascii="Garamond" w:eastAsiaTheme="minorEastAsia" w:hAnsi="Garamond" w:cs="Times New Roman"/>
          <w:lang w:val="fr-BE" w:eastAsia="fr-BE"/>
        </w:rPr>
      </w:pPr>
      <w:r w:rsidRPr="00D046B0">
        <w:rPr>
          <w:rFonts w:ascii="Garamond" w:eastAsiaTheme="minorEastAsia" w:hAnsi="Garamond" w:cs="Times New Roman"/>
          <w:lang w:val="fr-BE" w:eastAsia="fr-BE"/>
        </w:rPr>
        <w:t xml:space="preserve">Elle a participé activement à la réunion du comité de pilotage. </w:t>
      </w:r>
    </w:p>
    <w:p w14:paraId="50C2CEFB" w14:textId="2392D5B7" w:rsidR="00371D0C" w:rsidRPr="00D046B0" w:rsidRDefault="00371D0C" w:rsidP="00371D0C">
      <w:pPr>
        <w:spacing w:line="360" w:lineRule="auto"/>
        <w:jc w:val="both"/>
        <w:rPr>
          <w:rFonts w:ascii="Garamond" w:eastAsiaTheme="minorEastAsia" w:hAnsi="Garamond" w:cs="Times New Roman"/>
          <w:lang w:val="fr-BE" w:eastAsia="fr-BE"/>
        </w:rPr>
      </w:pPr>
      <w:r w:rsidRPr="00D046B0">
        <w:rPr>
          <w:rFonts w:ascii="Garamond" w:eastAsiaTheme="minorEastAsia" w:hAnsi="Garamond" w:cs="Times New Roman"/>
          <w:lang w:val="fr-BE" w:eastAsia="fr-BE"/>
        </w:rPr>
        <w:t xml:space="preserve">L’Ambassade des Pays-Bas a également invité le consortium à prendre part à une séance de travail avec la </w:t>
      </w:r>
      <w:r w:rsidRPr="00BD7B47">
        <w:rPr>
          <w:rFonts w:ascii="Garamond" w:eastAsiaTheme="minorEastAsia" w:hAnsi="Garamond" w:cs="Times New Roman"/>
          <w:lang w:val="fr-BE" w:eastAsia="fr-BE"/>
        </w:rPr>
        <w:t xml:space="preserve">Délégation du ministère des Affaires Etrangères du Royaume des Pays-Bas près le Bénin le </w:t>
      </w:r>
      <w:r w:rsidR="000610F8" w:rsidRPr="00BD7B47">
        <w:rPr>
          <w:rFonts w:ascii="Garamond" w:eastAsiaTheme="minorEastAsia" w:hAnsi="Garamond" w:cs="Times New Roman"/>
          <w:lang w:val="fr-BE" w:eastAsia="fr-BE"/>
        </w:rPr>
        <w:t>06 Avril 2023.</w:t>
      </w:r>
      <w:r w:rsidRPr="00BD7B47">
        <w:rPr>
          <w:rFonts w:ascii="Garamond" w:eastAsiaTheme="minorEastAsia" w:hAnsi="Garamond" w:cs="Times New Roman"/>
          <w:lang w:val="fr-BE" w:eastAsia="fr-BE"/>
        </w:rPr>
        <w:t xml:space="preserve"> C’était l’occasion de présenter le PRLFP, de projeter un film documentaire sur l’Ecole Politique féminine</w:t>
      </w:r>
      <w:r w:rsidRPr="00D046B0">
        <w:rPr>
          <w:rFonts w:ascii="Garamond" w:eastAsiaTheme="minorEastAsia" w:hAnsi="Garamond" w:cs="Times New Roman"/>
          <w:lang w:val="fr-BE" w:eastAsia="fr-BE"/>
        </w:rPr>
        <w:t>, de recueillir les témoignages de quelques alumni</w:t>
      </w:r>
      <w:r w:rsidR="006C7CEF">
        <w:rPr>
          <w:rFonts w:ascii="Garamond" w:eastAsiaTheme="minorEastAsia" w:hAnsi="Garamond" w:cs="Times New Roman"/>
          <w:lang w:val="fr-BE" w:eastAsia="fr-BE"/>
        </w:rPr>
        <w:t>s</w:t>
      </w:r>
      <w:r w:rsidRPr="00D046B0">
        <w:rPr>
          <w:rFonts w:ascii="Garamond" w:eastAsiaTheme="minorEastAsia" w:hAnsi="Garamond" w:cs="Times New Roman"/>
          <w:lang w:val="fr-BE" w:eastAsia="fr-BE"/>
        </w:rPr>
        <w:t xml:space="preserve"> et d’échanger autour des succès, opportunités et défis liés à la mise en œuvre du projet. </w:t>
      </w:r>
    </w:p>
    <w:p w14:paraId="5B3EDACE" w14:textId="67064DA6" w:rsidR="00371D0C" w:rsidRPr="007F472A" w:rsidRDefault="00371D0C" w:rsidP="007F472A">
      <w:pPr>
        <w:spacing w:line="360" w:lineRule="auto"/>
        <w:jc w:val="both"/>
        <w:rPr>
          <w:rFonts w:ascii="Garamond" w:eastAsiaTheme="minorEastAsia" w:hAnsi="Garamond" w:cs="Times New Roman"/>
          <w:lang w:val="fr-BE" w:eastAsia="fr-BE"/>
        </w:rPr>
      </w:pPr>
      <w:r w:rsidRPr="00D046B0">
        <w:rPr>
          <w:rFonts w:ascii="Garamond" w:eastAsiaTheme="minorEastAsia" w:hAnsi="Garamond" w:cs="Times New Roman"/>
          <w:lang w:val="fr-BE" w:eastAsia="fr-BE"/>
        </w:rPr>
        <w:t xml:space="preserve">Par ailleurs, le PRLFP a hissé l’IGD mais aussi CARE International et le NIMD comme des champions en matière de formation en leadership politique au Bénin. L’approche du projet, la connexion entre les bénéficiaires formées à l’école politique féminine et les députées en fonction continuent de susciter un grand intérêt des parties </w:t>
      </w:r>
      <w:r w:rsidRPr="009A28B3">
        <w:rPr>
          <w:rFonts w:ascii="Garamond" w:eastAsiaTheme="minorEastAsia" w:hAnsi="Garamond" w:cs="Times New Roman"/>
          <w:b/>
          <w:bCs/>
          <w:color w:val="000000" w:themeColor="text1"/>
          <w:lang w:val="fr-BE" w:eastAsia="fr-BE"/>
        </w:rPr>
        <w:t>prenantes.</w:t>
      </w:r>
      <w:r w:rsidR="009A28B3" w:rsidRPr="009A28B3">
        <w:rPr>
          <w:rFonts w:ascii="Garamond" w:eastAsiaTheme="minorEastAsia" w:hAnsi="Garamond" w:cs="Times New Roman"/>
          <w:b/>
          <w:bCs/>
          <w:color w:val="000000" w:themeColor="text1"/>
          <w:lang w:val="fr-BE" w:eastAsia="fr-BE"/>
        </w:rPr>
        <w:t xml:space="preserve"> </w:t>
      </w:r>
      <w:r w:rsidR="009A28B3" w:rsidRPr="009A28B3">
        <w:rPr>
          <w:rFonts w:ascii="Garamond" w:eastAsiaTheme="minorEastAsia" w:hAnsi="Garamond" w:cs="Times New Roman"/>
          <w:lang w:val="fr-BE" w:eastAsia="fr-BE"/>
        </w:rPr>
        <w:t xml:space="preserve">Une autre avancée majeure du projet a été </w:t>
      </w:r>
      <w:r w:rsidR="009A28B3" w:rsidRPr="009A28B3">
        <w:rPr>
          <w:rFonts w:ascii="Garamond" w:eastAsiaTheme="minorEastAsia" w:hAnsi="Garamond" w:cs="Times New Roman"/>
          <w:b/>
          <w:bCs/>
          <w:lang w:val="fr-BE" w:eastAsia="fr-BE"/>
        </w:rPr>
        <w:t>l'élaboration du guide des assistants des députés</w:t>
      </w:r>
      <w:r w:rsidR="009A28B3" w:rsidRPr="009A28B3">
        <w:rPr>
          <w:rFonts w:ascii="Garamond" w:eastAsiaTheme="minorEastAsia" w:hAnsi="Garamond" w:cs="Times New Roman"/>
          <w:lang w:val="fr-BE" w:eastAsia="fr-BE"/>
        </w:rPr>
        <w:t xml:space="preserve">, un outil stratégique qui structure et formalise le rôle des jeunes assistants politiques mis à la disposition des femmes députées. Ce guide constitue une </w:t>
      </w:r>
      <w:r w:rsidR="009A28B3" w:rsidRPr="009A28B3">
        <w:rPr>
          <w:rFonts w:ascii="Garamond" w:eastAsiaTheme="minorEastAsia" w:hAnsi="Garamond" w:cs="Times New Roman"/>
          <w:b/>
          <w:bCs/>
          <w:lang w:val="fr-BE" w:eastAsia="fr-BE"/>
        </w:rPr>
        <w:t>référence clé</w:t>
      </w:r>
      <w:r w:rsidR="009A28B3" w:rsidRPr="009A28B3">
        <w:rPr>
          <w:rFonts w:ascii="Garamond" w:eastAsiaTheme="minorEastAsia" w:hAnsi="Garamond" w:cs="Times New Roman"/>
          <w:lang w:val="fr-BE" w:eastAsia="fr-BE"/>
        </w:rPr>
        <w:t xml:space="preserve"> pour optimiser leur accompagnement, clarifier leurs missions et </w:t>
      </w:r>
      <w:r w:rsidR="009A28B3" w:rsidRPr="009A28B3">
        <w:rPr>
          <w:rFonts w:ascii="Garamond" w:eastAsiaTheme="minorEastAsia" w:hAnsi="Garamond" w:cs="Times New Roman"/>
          <w:b/>
          <w:bCs/>
          <w:lang w:val="fr-BE" w:eastAsia="fr-BE"/>
        </w:rPr>
        <w:t>renforcer leur efficacité dans le travail parlementaire</w:t>
      </w:r>
      <w:r w:rsidR="009A28B3" w:rsidRPr="009A28B3">
        <w:rPr>
          <w:rFonts w:ascii="Garamond" w:eastAsiaTheme="minorEastAsia" w:hAnsi="Garamond" w:cs="Times New Roman"/>
          <w:lang w:val="fr-BE" w:eastAsia="fr-BE"/>
        </w:rPr>
        <w:t xml:space="preserve">. Il représente une avancée significative pour </w:t>
      </w:r>
      <w:r w:rsidR="009A28B3" w:rsidRPr="009A28B3">
        <w:rPr>
          <w:rFonts w:ascii="Garamond" w:eastAsiaTheme="minorEastAsia" w:hAnsi="Garamond" w:cs="Times New Roman"/>
          <w:b/>
          <w:bCs/>
          <w:lang w:val="fr-BE" w:eastAsia="fr-BE"/>
        </w:rPr>
        <w:t>institutionnaliser le soutien aux femmes élues</w:t>
      </w:r>
      <w:r w:rsidR="009A28B3" w:rsidRPr="009A28B3">
        <w:rPr>
          <w:rFonts w:ascii="Garamond" w:eastAsiaTheme="minorEastAsia" w:hAnsi="Garamond" w:cs="Times New Roman"/>
          <w:lang w:val="fr-BE" w:eastAsia="fr-BE"/>
        </w:rPr>
        <w:t xml:space="preserve">, en leur permettant de disposer d'une équipe formée et opérationnelle, ce qui consolide leur action au sein de l'Assemblée nationale.  </w:t>
      </w:r>
    </w:p>
    <w:p w14:paraId="04188185" w14:textId="169A75AB" w:rsidR="00DF661A" w:rsidRPr="00DF661A" w:rsidRDefault="00DF661A">
      <w:pPr>
        <w:pStyle w:val="Paragraphedeliste"/>
        <w:keepNext/>
        <w:keepLines/>
        <w:numPr>
          <w:ilvl w:val="0"/>
          <w:numId w:val="38"/>
        </w:numPr>
        <w:spacing w:before="120" w:after="240"/>
        <w:outlineLvl w:val="1"/>
        <w:rPr>
          <w:rFonts w:ascii="Garamond" w:eastAsia="Times New Roman" w:hAnsi="Garamond" w:cs="Times New Roman"/>
          <w:b/>
          <w:bCs/>
          <w:color w:val="000000" w:themeColor="text1"/>
          <w:sz w:val="26"/>
          <w:szCs w:val="26"/>
        </w:rPr>
      </w:pPr>
      <w:bookmarkStart w:id="69" w:name="_Toc191669226"/>
      <w:bookmarkStart w:id="70" w:name="_Toc193901186"/>
      <w:r w:rsidRPr="00DF661A">
        <w:rPr>
          <w:rFonts w:ascii="Garamond" w:eastAsia="Times New Roman" w:hAnsi="Garamond" w:cs="Times New Roman"/>
          <w:b/>
          <w:bCs/>
          <w:color w:val="000000" w:themeColor="text1"/>
          <w:sz w:val="26"/>
          <w:szCs w:val="26"/>
        </w:rPr>
        <w:t>COLLECTE DE FONDS ET PARTENARIATS</w:t>
      </w:r>
      <w:bookmarkEnd w:id="69"/>
      <w:bookmarkEnd w:id="70"/>
      <w:r w:rsidRPr="00DF661A">
        <w:rPr>
          <w:rFonts w:ascii="Garamond" w:eastAsia="Times New Roman" w:hAnsi="Garamond" w:cs="Times New Roman"/>
          <w:b/>
          <w:bCs/>
          <w:color w:val="000000" w:themeColor="text1"/>
          <w:sz w:val="26"/>
          <w:szCs w:val="26"/>
        </w:rPr>
        <w:t xml:space="preserve">  </w:t>
      </w:r>
    </w:p>
    <w:p w14:paraId="7298FC68" w14:textId="77777777" w:rsidR="00DF661A" w:rsidRPr="00C91DC3" w:rsidRDefault="00DF661A" w:rsidP="00DF661A">
      <w:pPr>
        <w:spacing w:line="360" w:lineRule="auto"/>
        <w:jc w:val="both"/>
        <w:rPr>
          <w:rFonts w:ascii="Garamond" w:hAnsi="Garamond" w:cs="Times New Roman"/>
          <w:color w:val="000000" w:themeColor="text1"/>
        </w:rPr>
      </w:pPr>
      <w:r w:rsidRPr="00C91DC3">
        <w:rPr>
          <w:rFonts w:ascii="Garamond" w:hAnsi="Garamond" w:cs="Times New Roman"/>
          <w:color w:val="000000" w:themeColor="text1"/>
        </w:rPr>
        <w:t xml:space="preserve">L’IGD/NIMD en tant que lead du consortium, assure la coordination générale du projet. Le plan de Travail Annuelle de l’an 3 du projet a été élaboré et validé par les membres du consortium. Les activités qui y sont inscrites sont réalisées en synergie d’actions conformément aux stratégies de mise en œuvre définies à l’atelier d’appropriation. Un cadre de concertation périodique a été établi entre l’IGD et CARE en vue d'assurer une meilleure coordination des actions et la synergie entre les différents acteurs du projet. Notons également que, pour l’année 3, CARE a signé un avenant au contrat de UFEC 2ABCD afin de lui permettre de poursuivre ses activités opérationnelles. </w:t>
      </w:r>
    </w:p>
    <w:p w14:paraId="72180E46" w14:textId="77777777" w:rsidR="00DF661A" w:rsidRPr="00C91DC3" w:rsidRDefault="00DF661A" w:rsidP="00DF661A">
      <w:pPr>
        <w:spacing w:line="360" w:lineRule="auto"/>
        <w:jc w:val="both"/>
        <w:rPr>
          <w:rFonts w:ascii="Garamond" w:hAnsi="Garamond" w:cs="Times New Roman"/>
          <w:color w:val="000000" w:themeColor="text1"/>
        </w:rPr>
      </w:pPr>
      <w:r w:rsidRPr="00C91DC3">
        <w:rPr>
          <w:rFonts w:ascii="Garamond" w:hAnsi="Garamond" w:cs="Times New Roman"/>
          <w:color w:val="000000" w:themeColor="text1"/>
        </w:rPr>
        <w:t>Par ailleurs, le consortium collabore avec d’autres structures / organisations ayant des initiatives similaires au PRLFP à savoir l’Institut National de la Femme (INF), le Caucus des Femmes parlementaires, le Programme d’Appui à l’Egalité de Genre (PAEG), AWLN Bénin et le REFELA chapitre Bénin.</w:t>
      </w:r>
    </w:p>
    <w:p w14:paraId="1FE8943C" w14:textId="60A087DE" w:rsidR="00DF661A" w:rsidRPr="00C91DC3" w:rsidRDefault="00DF661A" w:rsidP="00DF661A">
      <w:pPr>
        <w:spacing w:line="360" w:lineRule="auto"/>
        <w:jc w:val="both"/>
        <w:rPr>
          <w:rFonts w:ascii="Garamond" w:hAnsi="Garamond" w:cs="Times New Roman"/>
          <w:color w:val="000000" w:themeColor="text1"/>
        </w:rPr>
      </w:pPr>
      <w:r w:rsidRPr="00C91DC3">
        <w:rPr>
          <w:rFonts w:ascii="Garamond" w:hAnsi="Garamond" w:cs="Times New Roman"/>
          <w:color w:val="000000" w:themeColor="text1"/>
        </w:rPr>
        <w:t>L’INF, le PAEG et l’Association National</w:t>
      </w:r>
      <w:r w:rsidR="00F935A9">
        <w:rPr>
          <w:rFonts w:ascii="Garamond" w:hAnsi="Garamond" w:cs="Times New Roman"/>
          <w:color w:val="000000" w:themeColor="text1"/>
        </w:rPr>
        <w:t>e</w:t>
      </w:r>
      <w:r w:rsidRPr="00C91DC3">
        <w:rPr>
          <w:rFonts w:ascii="Garamond" w:hAnsi="Garamond" w:cs="Times New Roman"/>
          <w:color w:val="000000" w:themeColor="text1"/>
        </w:rPr>
        <w:t xml:space="preserve"> des Communes du Bénin (ANCB) ont participé à la réunion du comité de pilotage dont la présidence est assurée par l’INF.</w:t>
      </w:r>
    </w:p>
    <w:p w14:paraId="388B7E91" w14:textId="77777777" w:rsidR="00DF661A" w:rsidRPr="00C91DC3" w:rsidRDefault="00DF661A" w:rsidP="00DF661A">
      <w:pPr>
        <w:spacing w:line="360" w:lineRule="auto"/>
        <w:jc w:val="both"/>
        <w:rPr>
          <w:rFonts w:ascii="Garamond" w:hAnsi="Garamond" w:cs="Times New Roman"/>
          <w:color w:val="000000" w:themeColor="text1"/>
        </w:rPr>
      </w:pPr>
      <w:r w:rsidRPr="00C91DC3">
        <w:rPr>
          <w:rFonts w:ascii="Garamond" w:hAnsi="Garamond" w:cs="Times New Roman"/>
          <w:color w:val="000000" w:themeColor="text1"/>
        </w:rPr>
        <w:t>Au cours de la période sous rapportage, le consortium a appuyé le REFELA chapitre Bénin à travers sa participation à la première session de la commission thématique Leadership Politique Féminin au titre de l'année 2024 et l’animation d’une communication à cette occasion d’une part et d’autre part, la mise à disposition d’un expert en gouvernance locale pour animer une communication à l’occasion de la première session de la commission thématique Gouvernance et Promotion du Mérite dudit réseau.</w:t>
      </w:r>
    </w:p>
    <w:p w14:paraId="5A834010" w14:textId="77777777" w:rsidR="00DF661A" w:rsidRPr="00C91DC3" w:rsidRDefault="00DF661A" w:rsidP="00DF661A">
      <w:pPr>
        <w:autoSpaceDE w:val="0"/>
        <w:autoSpaceDN w:val="0"/>
        <w:adjustRightInd w:val="0"/>
        <w:spacing w:line="360" w:lineRule="auto"/>
        <w:jc w:val="both"/>
        <w:rPr>
          <w:rFonts w:ascii="Garamond" w:hAnsi="Garamond" w:cs="Times New Roman"/>
          <w:color w:val="000000" w:themeColor="text1"/>
        </w:rPr>
      </w:pPr>
      <w:r w:rsidRPr="00C91DC3">
        <w:rPr>
          <w:rFonts w:ascii="Garamond" w:hAnsi="Garamond" w:cs="Times New Roman"/>
          <w:color w:val="000000" w:themeColor="text1"/>
        </w:rPr>
        <w:t xml:space="preserve">Par ailleurs, l’IGD a apporté un appui technique et financier à l’organisation du Forum National des Femmes Leaders 2024 sur la masculinité positive. Au cours de cette activité, le Directeur de l’IGD, Dr Azizou CHABI IMOROU a modéré un panel sur la masculinité positive. A cette occasion, il a été distingué en tant que membre des He for She du Bénin. </w:t>
      </w:r>
    </w:p>
    <w:p w14:paraId="783D9946" w14:textId="77777777" w:rsidR="00DF661A" w:rsidRPr="00C91DC3" w:rsidRDefault="00DF661A" w:rsidP="00DF661A">
      <w:pPr>
        <w:autoSpaceDE w:val="0"/>
        <w:autoSpaceDN w:val="0"/>
        <w:adjustRightInd w:val="0"/>
        <w:spacing w:line="360" w:lineRule="auto"/>
        <w:jc w:val="both"/>
        <w:rPr>
          <w:rFonts w:ascii="Garamond" w:hAnsi="Garamond" w:cs="Times New Roman"/>
          <w:color w:val="000000" w:themeColor="text1"/>
        </w:rPr>
      </w:pPr>
      <w:r w:rsidRPr="00C91DC3">
        <w:rPr>
          <w:rFonts w:ascii="Garamond" w:hAnsi="Garamond" w:cs="Times New Roman"/>
          <w:color w:val="000000" w:themeColor="text1"/>
        </w:rPr>
        <w:t>Le Caucus des femmes parlementaires du Bénin a également bénéficié d’un appui financier pour la réalisation de deux activités :</w:t>
      </w:r>
    </w:p>
    <w:p w14:paraId="6E2E0F1C" w14:textId="77777777" w:rsidR="00DF661A" w:rsidRPr="00BF4258" w:rsidRDefault="00DF661A">
      <w:pPr>
        <w:pStyle w:val="Paragraphedeliste"/>
        <w:numPr>
          <w:ilvl w:val="0"/>
          <w:numId w:val="34"/>
        </w:numPr>
        <w:autoSpaceDE w:val="0"/>
        <w:autoSpaceDN w:val="0"/>
        <w:adjustRightInd w:val="0"/>
        <w:spacing w:line="360" w:lineRule="auto"/>
        <w:jc w:val="both"/>
        <w:rPr>
          <w:rFonts w:ascii="Garamond" w:hAnsi="Garamond" w:cs="Times New Roman"/>
          <w:color w:val="000000" w:themeColor="text1"/>
        </w:rPr>
      </w:pPr>
      <w:r>
        <w:rPr>
          <w:rFonts w:ascii="Garamond" w:hAnsi="Garamond" w:cs="Times New Roman"/>
          <w:color w:val="000000" w:themeColor="text1"/>
        </w:rPr>
        <w:t>L</w:t>
      </w:r>
      <w:r w:rsidRPr="00BF4258">
        <w:rPr>
          <w:rFonts w:ascii="Garamond" w:hAnsi="Garamond" w:cs="Times New Roman"/>
          <w:color w:val="000000" w:themeColor="text1"/>
        </w:rPr>
        <w:t xml:space="preserve">’atelier d’appropriation de la décision portant Création et AOF du caucus des femmes parlementaires et du Plan de travail annuel ainsi que de la validation du Règlement intérieur du caucus des femmes parlementaires du Bénin et </w:t>
      </w:r>
    </w:p>
    <w:p w14:paraId="78068899" w14:textId="77777777" w:rsidR="00DF661A" w:rsidRPr="00BF4258" w:rsidRDefault="00DF661A">
      <w:pPr>
        <w:pStyle w:val="Paragraphedeliste"/>
        <w:numPr>
          <w:ilvl w:val="0"/>
          <w:numId w:val="34"/>
        </w:numPr>
        <w:autoSpaceDE w:val="0"/>
        <w:autoSpaceDN w:val="0"/>
        <w:adjustRightInd w:val="0"/>
        <w:spacing w:line="360" w:lineRule="auto"/>
        <w:jc w:val="both"/>
        <w:rPr>
          <w:rFonts w:ascii="Garamond" w:hAnsi="Garamond" w:cs="Times New Roman"/>
          <w:color w:val="000000" w:themeColor="text1"/>
        </w:rPr>
      </w:pPr>
      <w:r>
        <w:rPr>
          <w:rFonts w:ascii="Garamond" w:hAnsi="Garamond" w:cs="Times New Roman"/>
          <w:color w:val="000000" w:themeColor="text1"/>
        </w:rPr>
        <w:t>l</w:t>
      </w:r>
      <w:r w:rsidRPr="00BF4258">
        <w:rPr>
          <w:rFonts w:ascii="Garamond" w:hAnsi="Garamond" w:cs="Times New Roman"/>
          <w:color w:val="000000" w:themeColor="text1"/>
        </w:rPr>
        <w:t xml:space="preserve">e renforcement de capacités de 21 femmes députées sur la prise de parole en public et la formulation d’argumentaire. </w:t>
      </w:r>
    </w:p>
    <w:p w14:paraId="2DB35749" w14:textId="77777777" w:rsidR="00DF661A" w:rsidRPr="00C91DC3" w:rsidRDefault="00DF661A" w:rsidP="00DF661A">
      <w:pPr>
        <w:autoSpaceDE w:val="0"/>
        <w:autoSpaceDN w:val="0"/>
        <w:adjustRightInd w:val="0"/>
        <w:spacing w:line="360" w:lineRule="auto"/>
        <w:jc w:val="both"/>
        <w:rPr>
          <w:rFonts w:ascii="Garamond" w:hAnsi="Garamond" w:cs="Times New Roman"/>
          <w:color w:val="000000" w:themeColor="text1"/>
        </w:rPr>
      </w:pPr>
      <w:r w:rsidRPr="00C91DC3">
        <w:rPr>
          <w:rFonts w:ascii="Garamond" w:hAnsi="Garamond" w:cs="Times New Roman"/>
          <w:color w:val="000000" w:themeColor="text1"/>
        </w:rPr>
        <w:t xml:space="preserve">En outre, le consortium a apporté un appui technique et financier pour l’organisation des rencontres intergénérationnels des femmes leaders à l’occasion de la gaani de la Gnon-Kogui 2024. </w:t>
      </w:r>
    </w:p>
    <w:p w14:paraId="20C4F9C5" w14:textId="63E79567" w:rsidR="005E127E" w:rsidRDefault="00153C16" w:rsidP="00500639">
      <w:pPr>
        <w:tabs>
          <w:tab w:val="left" w:pos="2234"/>
        </w:tabs>
        <w:spacing w:line="360" w:lineRule="auto"/>
        <w:jc w:val="both"/>
        <w:rPr>
          <w:rFonts w:ascii="Garamond" w:eastAsia="Times New Roman" w:hAnsi="Garamond" w:cs="Times New Roman"/>
          <w:b/>
          <w:bCs/>
          <w:kern w:val="32"/>
          <w:sz w:val="28"/>
          <w:szCs w:val="28"/>
          <w:lang w:val="nl-NL"/>
        </w:rPr>
      </w:pPr>
      <w:r w:rsidRPr="00153C16">
        <w:rPr>
          <w:rFonts w:ascii="Garamond" w:hAnsi="Garamond" w:cs="Times New Roman"/>
          <w:color w:val="000000" w:themeColor="text1"/>
        </w:rPr>
        <w:t xml:space="preserve">Au plan régional, des partenariats ont été établis avec le CEMI en Tunisie dans le cadre de la visite d’une délégation de partis politiques et d’institutions du Bénin à Tunis ainsi qu’avec l’Institut Gorée (GORIN) au Sénégal dans le cadre de la visite des femmes élues de l’exécutif communal au Sénégal. Dans la même dynamique, l’IGD recevra au cours de l’année 2025 une délégation de femmes élues du Sénégal. </w:t>
      </w:r>
    </w:p>
    <w:p w14:paraId="2470232E" w14:textId="49BFFDE1" w:rsidR="005E127E" w:rsidRPr="002709F7" w:rsidRDefault="00371D0C">
      <w:pPr>
        <w:pStyle w:val="Paragraphedeliste"/>
        <w:keepNext/>
        <w:keepLines/>
        <w:numPr>
          <w:ilvl w:val="0"/>
          <w:numId w:val="38"/>
        </w:numPr>
        <w:spacing w:before="120" w:after="240"/>
        <w:outlineLvl w:val="1"/>
        <w:rPr>
          <w:rFonts w:ascii="Garamond" w:eastAsia="Times New Roman" w:hAnsi="Garamond" w:cs="Times New Roman"/>
          <w:b/>
          <w:bCs/>
          <w:color w:val="000000" w:themeColor="text1"/>
          <w:sz w:val="26"/>
          <w:szCs w:val="26"/>
        </w:rPr>
      </w:pPr>
      <w:bookmarkStart w:id="71" w:name="_Toc191669227"/>
      <w:bookmarkStart w:id="72" w:name="_Toc193901187"/>
      <w:r w:rsidRPr="00371D0C">
        <w:rPr>
          <w:rFonts w:ascii="Garamond" w:eastAsia="Times New Roman" w:hAnsi="Garamond" w:cs="Times New Roman"/>
          <w:b/>
          <w:bCs/>
          <w:color w:val="000000" w:themeColor="text1"/>
          <w:sz w:val="26"/>
          <w:szCs w:val="26"/>
        </w:rPr>
        <w:t>GENRE ET INCLUSION</w:t>
      </w:r>
      <w:bookmarkEnd w:id="71"/>
      <w:bookmarkEnd w:id="72"/>
      <w:r w:rsidRPr="00371D0C">
        <w:rPr>
          <w:rFonts w:ascii="Garamond" w:eastAsia="Times New Roman" w:hAnsi="Garamond" w:cs="Times New Roman"/>
          <w:b/>
          <w:bCs/>
          <w:color w:val="000000" w:themeColor="text1"/>
          <w:sz w:val="26"/>
          <w:szCs w:val="26"/>
        </w:rPr>
        <w:t xml:space="preserve"> </w:t>
      </w:r>
    </w:p>
    <w:p w14:paraId="2B4D82E0" w14:textId="1C86D5FB" w:rsidR="008E1F32" w:rsidRDefault="008E1F32" w:rsidP="008E1F32">
      <w:pPr>
        <w:tabs>
          <w:tab w:val="left" w:pos="2234"/>
        </w:tabs>
        <w:spacing w:line="360" w:lineRule="auto"/>
        <w:jc w:val="both"/>
        <w:rPr>
          <w:rFonts w:ascii="Garamond" w:eastAsia="Times New Roman" w:hAnsi="Garamond" w:cs="Times New Roman"/>
          <w:color w:val="000000" w:themeColor="text1"/>
        </w:rPr>
      </w:pPr>
      <w:r w:rsidRPr="00D046B0">
        <w:rPr>
          <w:rFonts w:ascii="Garamond" w:eastAsia="Times New Roman" w:hAnsi="Garamond" w:cs="Times New Roman"/>
          <w:color w:val="000000" w:themeColor="text1"/>
        </w:rPr>
        <w:t>Le PRLFP est exclusivement dédié aux femmes, avec l’implication de leurs conjoints afin de faciliter</w:t>
      </w:r>
      <w:r>
        <w:rPr>
          <w:rFonts w:ascii="Garamond" w:eastAsia="Times New Roman" w:hAnsi="Garamond" w:cs="Times New Roman"/>
          <w:color w:val="000000" w:themeColor="text1"/>
        </w:rPr>
        <w:t xml:space="preserve"> </w:t>
      </w:r>
      <w:r w:rsidRPr="00D046B0">
        <w:rPr>
          <w:rFonts w:ascii="Garamond" w:eastAsia="Times New Roman" w:hAnsi="Garamond" w:cs="Times New Roman"/>
          <w:color w:val="000000" w:themeColor="text1"/>
        </w:rPr>
        <w:t>l’atteinte de certains objectifs spécifiques</w:t>
      </w:r>
      <w:r w:rsidRPr="00054B14">
        <w:rPr>
          <w:rFonts w:ascii="Garamond" w:eastAsia="Times New Roman" w:hAnsi="Garamond" w:cs="Times New Roman"/>
          <w:color w:val="000000" w:themeColor="text1"/>
        </w:rPr>
        <w:t xml:space="preserve"> </w:t>
      </w:r>
      <w:r>
        <w:rPr>
          <w:rFonts w:ascii="Garamond" w:eastAsia="Times New Roman" w:hAnsi="Garamond" w:cs="Times New Roman"/>
          <w:color w:val="000000" w:themeColor="text1"/>
        </w:rPr>
        <w:t>en suscitant ainsi leur accompagnement</w:t>
      </w:r>
      <w:r w:rsidRPr="00D046B0">
        <w:rPr>
          <w:rFonts w:ascii="Garamond" w:eastAsia="Times New Roman" w:hAnsi="Garamond" w:cs="Times New Roman"/>
          <w:color w:val="000000" w:themeColor="text1"/>
        </w:rPr>
        <w:t>. Dans le choix des personnes ressources et experts, une place de choix a été accordée aux femmes, aux hommes, aux jeunes et d’autres couches vulnérables dans le respect de la promotion du mérite, de la compétence et/ou des acquis de l’expérience. Au total, 16 personnes ressources (dont 09 hommes, soit 56 % et 07 femmes, soit 43%) ont été sollicitées dans le cadre de la mise en œuvre du projet. Par ailleurs, l’équipe du projet est mixte.</w:t>
      </w:r>
    </w:p>
    <w:p w14:paraId="7BCBAD03" w14:textId="71C34F54" w:rsidR="004D6AEA" w:rsidRDefault="004D6AEA" w:rsidP="008E1F32">
      <w:pPr>
        <w:tabs>
          <w:tab w:val="left" w:pos="2234"/>
        </w:tabs>
        <w:spacing w:line="360" w:lineRule="auto"/>
        <w:jc w:val="both"/>
        <w:rPr>
          <w:rFonts w:ascii="Garamond" w:eastAsia="Times New Roman" w:hAnsi="Garamond" w:cs="Times New Roman"/>
          <w:color w:val="000000" w:themeColor="text1"/>
        </w:rPr>
      </w:pPr>
    </w:p>
    <w:p w14:paraId="634CA2D3" w14:textId="77777777" w:rsidR="004D6AEA" w:rsidRPr="002B3DB9" w:rsidRDefault="004D6AEA" w:rsidP="004D6AEA">
      <w:pPr>
        <w:keepNext/>
        <w:spacing w:after="60"/>
        <w:outlineLvl w:val="0"/>
        <w:rPr>
          <w:rFonts w:ascii="Garamond" w:eastAsia="Times New Roman" w:hAnsi="Garamond" w:cs="Times New Roman"/>
          <w:b/>
          <w:bCs/>
          <w:color w:val="000000" w:themeColor="text1"/>
          <w:kern w:val="32"/>
          <w:sz w:val="26"/>
          <w:szCs w:val="26"/>
        </w:rPr>
      </w:pPr>
      <w:bookmarkStart w:id="73" w:name="_Toc174923257"/>
      <w:bookmarkStart w:id="74" w:name="_Toc193901188"/>
      <w:r w:rsidRPr="002B3DB9">
        <w:rPr>
          <w:rFonts w:ascii="Garamond" w:eastAsia="Times New Roman" w:hAnsi="Garamond" w:cs="Times New Roman"/>
          <w:b/>
          <w:bCs/>
          <w:color w:val="000000" w:themeColor="text1"/>
          <w:kern w:val="32"/>
          <w:sz w:val="26"/>
          <w:szCs w:val="26"/>
        </w:rPr>
        <w:t>CONCLUSION DE LA PERIODE RAPPORTEE</w:t>
      </w:r>
      <w:bookmarkEnd w:id="73"/>
      <w:bookmarkEnd w:id="74"/>
    </w:p>
    <w:p w14:paraId="0E0F611B" w14:textId="77777777" w:rsidR="004D6AEA" w:rsidRPr="00287636" w:rsidRDefault="004D6AEA" w:rsidP="004D6AEA">
      <w:pPr>
        <w:jc w:val="both"/>
        <w:rPr>
          <w:rFonts w:ascii="Times New Roman" w:eastAsia="Times New Roman" w:hAnsi="Times New Roman" w:cs="Times New Roman"/>
          <w:sz w:val="22"/>
          <w:szCs w:val="22"/>
        </w:rPr>
      </w:pPr>
    </w:p>
    <w:p w14:paraId="7F0D0439" w14:textId="77777777" w:rsidR="004D6AEA" w:rsidRPr="00287636" w:rsidRDefault="004D6AEA" w:rsidP="004D6AEA">
      <w:pPr>
        <w:spacing w:line="360" w:lineRule="auto"/>
        <w:jc w:val="both"/>
        <w:rPr>
          <w:rFonts w:ascii="Garamond" w:eastAsia="Times New Roman" w:hAnsi="Garamond" w:cs="Times New Roman"/>
        </w:rPr>
      </w:pPr>
      <w:r w:rsidRPr="00287636">
        <w:rPr>
          <w:rFonts w:ascii="Garamond" w:eastAsia="Times New Roman" w:hAnsi="Garamond" w:cs="Times New Roman"/>
        </w:rPr>
        <w:t xml:space="preserve">La période Janvier-Décembre 2024 a été consacrée à la mise en œuvre des activités planifiées conformément au PTA de l’an 3 du projet. </w:t>
      </w:r>
    </w:p>
    <w:p w14:paraId="3168007C" w14:textId="77777777" w:rsidR="004D6AEA" w:rsidRPr="00287636" w:rsidRDefault="004D6AEA" w:rsidP="004D6AEA">
      <w:pPr>
        <w:spacing w:line="360" w:lineRule="auto"/>
        <w:jc w:val="both"/>
        <w:rPr>
          <w:rFonts w:ascii="Garamond" w:eastAsia="Times New Roman" w:hAnsi="Garamond" w:cs="Times New Roman"/>
          <w:kern w:val="2"/>
        </w:rPr>
      </w:pPr>
      <w:r w:rsidRPr="00287636">
        <w:rPr>
          <w:rFonts w:ascii="Garamond" w:eastAsia="Times New Roman" w:hAnsi="Garamond" w:cs="Times New Roman"/>
          <w:kern w:val="2"/>
        </w:rPr>
        <w:t xml:space="preserve">Au total, </w:t>
      </w:r>
      <w:r w:rsidRPr="00287636">
        <w:rPr>
          <w:rFonts w:ascii="Garamond" w:eastAsia="Times New Roman" w:hAnsi="Garamond" w:cs="Times New Roman"/>
          <w:b/>
          <w:bCs/>
          <w:kern w:val="2"/>
        </w:rPr>
        <w:t xml:space="preserve">23 </w:t>
      </w:r>
      <w:r w:rsidRPr="00287636">
        <w:rPr>
          <w:rFonts w:ascii="Garamond" w:eastAsia="Times New Roman" w:hAnsi="Garamond" w:cs="Times New Roman"/>
          <w:kern w:val="2"/>
        </w:rPr>
        <w:t xml:space="preserve">activités ont été prévues pour le compte de l’année, </w:t>
      </w:r>
      <w:r w:rsidRPr="00287636">
        <w:rPr>
          <w:rFonts w:ascii="Garamond" w:eastAsia="Times New Roman" w:hAnsi="Garamond" w:cs="Times New Roman"/>
          <w:b/>
          <w:bCs/>
          <w:kern w:val="2"/>
        </w:rPr>
        <w:t xml:space="preserve">17 </w:t>
      </w:r>
      <w:r w:rsidRPr="00287636">
        <w:rPr>
          <w:rFonts w:ascii="Garamond" w:eastAsia="Times New Roman" w:hAnsi="Garamond" w:cs="Times New Roman"/>
          <w:kern w:val="2"/>
        </w:rPr>
        <w:t xml:space="preserve">ont été réalisées entièrement réalisées, </w:t>
      </w:r>
      <w:r w:rsidRPr="00287636">
        <w:rPr>
          <w:rFonts w:ascii="Garamond" w:eastAsia="Times New Roman" w:hAnsi="Garamond" w:cs="Times New Roman"/>
          <w:b/>
          <w:bCs/>
          <w:kern w:val="2"/>
        </w:rPr>
        <w:t>05</w:t>
      </w:r>
      <w:r w:rsidRPr="00287636">
        <w:rPr>
          <w:rFonts w:ascii="Garamond" w:eastAsia="Times New Roman" w:hAnsi="Garamond" w:cs="Times New Roman"/>
          <w:kern w:val="2"/>
        </w:rPr>
        <w:t xml:space="preserve"> en cours de réalisation et </w:t>
      </w:r>
      <w:r w:rsidRPr="00287636">
        <w:rPr>
          <w:rFonts w:ascii="Garamond" w:eastAsia="Times New Roman" w:hAnsi="Garamond" w:cs="Times New Roman"/>
          <w:b/>
          <w:bCs/>
          <w:kern w:val="2"/>
        </w:rPr>
        <w:t>01</w:t>
      </w:r>
      <w:r w:rsidRPr="00287636">
        <w:rPr>
          <w:rFonts w:ascii="Garamond" w:eastAsia="Times New Roman" w:hAnsi="Garamond" w:cs="Times New Roman"/>
          <w:kern w:val="2"/>
        </w:rPr>
        <w:t xml:space="preserve"> non réalisées, soit un taux de réalisation physique de </w:t>
      </w:r>
      <w:r w:rsidRPr="00287636">
        <w:rPr>
          <w:rFonts w:ascii="Garamond" w:eastAsia="Times New Roman" w:hAnsi="Garamond" w:cs="Times New Roman"/>
          <w:b/>
          <w:bCs/>
          <w:kern w:val="2"/>
        </w:rPr>
        <w:t>87,19</w:t>
      </w:r>
      <w:r w:rsidRPr="00287636">
        <w:rPr>
          <w:rFonts w:ascii="Garamond" w:eastAsia="Times New Roman" w:hAnsi="Garamond" w:cs="Times New Roman"/>
          <w:kern w:val="2"/>
        </w:rPr>
        <w:t xml:space="preserve"> % pour l’ensemble des structures (IGD/NIMD et CARE) contre un taux d’exécution financière de </w:t>
      </w:r>
      <w:r w:rsidRPr="00287636">
        <w:rPr>
          <w:rFonts w:ascii="Garamond" w:eastAsia="Times New Roman" w:hAnsi="Garamond" w:cs="Times New Roman"/>
          <w:b/>
          <w:bCs/>
          <w:kern w:val="2"/>
        </w:rPr>
        <w:t>83%</w:t>
      </w:r>
      <w:r w:rsidRPr="00287636">
        <w:rPr>
          <w:rFonts w:ascii="Garamond" w:eastAsia="Times New Roman" w:hAnsi="Garamond" w:cs="Times New Roman"/>
          <w:kern w:val="2"/>
        </w:rPr>
        <w:t xml:space="preserve"> au 31 Décembre 2024. </w:t>
      </w:r>
    </w:p>
    <w:p w14:paraId="7DE75F99" w14:textId="2184CBFE" w:rsidR="004D6AEA" w:rsidRPr="00287636" w:rsidRDefault="004D6AEA" w:rsidP="004D6AEA">
      <w:pPr>
        <w:spacing w:line="360" w:lineRule="auto"/>
        <w:jc w:val="both"/>
        <w:rPr>
          <w:rFonts w:ascii="Garamond" w:eastAsia="Times New Roman" w:hAnsi="Garamond" w:cs="Times New Roman"/>
          <w:kern w:val="2"/>
        </w:rPr>
      </w:pPr>
      <w:r w:rsidRPr="00287636">
        <w:rPr>
          <w:rFonts w:ascii="Garamond" w:eastAsia="Times New Roman" w:hAnsi="Garamond" w:cs="Times New Roman"/>
          <w:kern w:val="2"/>
        </w:rPr>
        <w:t xml:space="preserve">Les </w:t>
      </w:r>
      <w:r w:rsidR="002F2E0E">
        <w:rPr>
          <w:rFonts w:ascii="Garamond" w:eastAsia="Times New Roman" w:hAnsi="Garamond" w:cs="Times New Roman"/>
          <w:kern w:val="2"/>
        </w:rPr>
        <w:t>r</w:t>
      </w:r>
      <w:r w:rsidRPr="00287636">
        <w:rPr>
          <w:rFonts w:ascii="Garamond" w:eastAsia="Times New Roman" w:hAnsi="Garamond" w:cs="Times New Roman"/>
          <w:kern w:val="2"/>
        </w:rPr>
        <w:t xml:space="preserve">ésultats 1, 2 et 3 affichent respectivement des taux d’exécution physique de (98.15%), de </w:t>
      </w:r>
      <w:r>
        <w:rPr>
          <w:rFonts w:ascii="Garamond" w:eastAsia="Times New Roman" w:hAnsi="Garamond" w:cs="Times New Roman"/>
          <w:kern w:val="2"/>
        </w:rPr>
        <w:t>(</w:t>
      </w:r>
      <w:r w:rsidRPr="00287636">
        <w:rPr>
          <w:rFonts w:ascii="Garamond" w:eastAsia="Times New Roman" w:hAnsi="Garamond" w:cs="Times New Roman"/>
          <w:kern w:val="2"/>
        </w:rPr>
        <w:t>82.22%) et de (92.07%). Une seule activité n'a pas été entamée, soulignant un bon engagement global. Il importe d’accélérer les activités en cours de réalisation en vue de l’atteinte des objectifs de l’année.</w:t>
      </w:r>
    </w:p>
    <w:p w14:paraId="5BA61D8B" w14:textId="3F77D013" w:rsidR="00B321C0" w:rsidRPr="004D6AEA" w:rsidRDefault="004D6AEA" w:rsidP="004D6AEA">
      <w:pPr>
        <w:spacing w:line="360" w:lineRule="auto"/>
        <w:jc w:val="both"/>
        <w:rPr>
          <w:rFonts w:ascii="Garamond" w:eastAsia="Times New Roman" w:hAnsi="Garamond" w:cs="Times New Roman"/>
        </w:rPr>
        <w:sectPr w:rsidR="00B321C0" w:rsidRPr="004D6AEA" w:rsidSect="00763BD8">
          <w:headerReference w:type="default" r:id="rId71"/>
          <w:footerReference w:type="default" r:id="rId72"/>
          <w:headerReference w:type="first" r:id="rId73"/>
          <w:pgSz w:w="11906" w:h="16838"/>
          <w:pgMar w:top="1418" w:right="1418" w:bottom="1418" w:left="1418" w:header="709" w:footer="709" w:gutter="0"/>
          <w:cols w:space="708"/>
          <w:titlePg/>
          <w:docGrid w:linePitch="360"/>
        </w:sectPr>
      </w:pPr>
      <w:r w:rsidRPr="00287636">
        <w:rPr>
          <w:rFonts w:ascii="Garamond" w:eastAsia="Times New Roman" w:hAnsi="Garamond" w:cs="Times New Roman"/>
        </w:rPr>
        <w:t>Aucune difficulté majeure</w:t>
      </w:r>
      <w:r w:rsidR="004E306A">
        <w:rPr>
          <w:rFonts w:ascii="Garamond" w:eastAsia="Times New Roman" w:hAnsi="Garamond" w:cs="Times New Roman"/>
        </w:rPr>
        <w:t xml:space="preserve"> susceptible de perturber la mise en œuvre des activités</w:t>
      </w:r>
      <w:r w:rsidRPr="00287636">
        <w:rPr>
          <w:rFonts w:ascii="Garamond" w:eastAsia="Times New Roman" w:hAnsi="Garamond" w:cs="Times New Roman"/>
        </w:rPr>
        <w:t xml:space="preserve"> n’a été rencontrée </w:t>
      </w:r>
      <w:r w:rsidR="00E62BB8">
        <w:rPr>
          <w:rFonts w:ascii="Garamond" w:eastAsia="Times New Roman" w:hAnsi="Garamond" w:cs="Times New Roman"/>
        </w:rPr>
        <w:t>au cours de la période</w:t>
      </w:r>
      <w:r w:rsidRPr="00287636">
        <w:rPr>
          <w:rFonts w:ascii="Garamond" w:eastAsia="Times New Roman" w:hAnsi="Garamond" w:cs="Times New Roman"/>
        </w:rPr>
        <w:t xml:space="preserve">. </w:t>
      </w:r>
      <w:r w:rsidR="00E62BB8">
        <w:rPr>
          <w:rFonts w:ascii="Garamond" w:eastAsia="Times New Roman" w:hAnsi="Garamond" w:cs="Times New Roman"/>
        </w:rPr>
        <w:t>Ce faisant, i</w:t>
      </w:r>
      <w:r w:rsidRPr="00287636">
        <w:rPr>
          <w:rFonts w:ascii="Garamond" w:eastAsia="Times New Roman" w:hAnsi="Garamond" w:cs="Times New Roman"/>
        </w:rPr>
        <w:t xml:space="preserve">l convient de noter que d’énormes défis restent à relever au regard des nouvelles initiatives et activités planifiées dans le PRLFP révisé dont celui majeur est de travailler à avoir assez de leaders sensibles au genre dans les partis politiques. </w:t>
      </w:r>
    </w:p>
    <w:p w14:paraId="2F37D5AA" w14:textId="12002C61" w:rsidR="00F05FCF" w:rsidRDefault="00F05FCF" w:rsidP="00F05FCF"/>
    <w:p w14:paraId="2BB33006" w14:textId="14462528" w:rsidR="005F47B5" w:rsidRDefault="005F47B5" w:rsidP="00F05FCF"/>
    <w:p w14:paraId="15A70B42" w14:textId="77777777" w:rsidR="005F47B5" w:rsidRPr="005F47B5" w:rsidRDefault="005F47B5" w:rsidP="005F47B5">
      <w:pPr>
        <w:keepNext/>
        <w:keepLines/>
        <w:shd w:val="clear" w:color="auto" w:fill="0070C0"/>
        <w:spacing w:after="40"/>
        <w:jc w:val="center"/>
        <w:outlineLvl w:val="0"/>
        <w:rPr>
          <w:rFonts w:ascii="Garamond" w:eastAsiaTheme="majorEastAsia" w:hAnsi="Garamond" w:cstheme="minorHAnsi"/>
          <w:b/>
          <w:bCs/>
          <w:color w:val="FFFFFF" w:themeColor="background1"/>
          <w:sz w:val="28"/>
          <w:szCs w:val="28"/>
        </w:rPr>
      </w:pPr>
      <w:bookmarkStart w:id="75" w:name="_Toc174923252"/>
      <w:bookmarkStart w:id="76" w:name="_Toc191669228"/>
      <w:bookmarkStart w:id="77" w:name="_Toc193901189"/>
      <w:r w:rsidRPr="005F47B5">
        <w:rPr>
          <w:rFonts w:ascii="Garamond" w:eastAsiaTheme="majorEastAsia" w:hAnsi="Garamond" w:cstheme="minorHAnsi"/>
          <w:b/>
          <w:bCs/>
          <w:color w:val="FFFFFF" w:themeColor="background1"/>
          <w:sz w:val="28"/>
          <w:szCs w:val="28"/>
        </w:rPr>
        <w:t>MISE À JOUR DES PROGRÈS DU CADRE DE PLANIFICATION ET DE RAPPORTS DANS EXCEL</w:t>
      </w:r>
      <w:bookmarkEnd w:id="75"/>
      <w:bookmarkEnd w:id="76"/>
      <w:bookmarkEnd w:id="77"/>
    </w:p>
    <w:p w14:paraId="4467A331" w14:textId="77777777" w:rsidR="005F47B5" w:rsidRPr="005F47B5" w:rsidRDefault="005F47B5" w:rsidP="005F47B5">
      <w:pPr>
        <w:spacing w:line="259" w:lineRule="auto"/>
        <w:rPr>
          <w:rFonts w:eastAsiaTheme="minorEastAsia"/>
          <w:sz w:val="20"/>
          <w:szCs w:val="20"/>
        </w:rPr>
      </w:pPr>
    </w:p>
    <w:p w14:paraId="56EC5BD3" w14:textId="5E1E90DE" w:rsidR="005F47B5" w:rsidRPr="005F47B5" w:rsidRDefault="005F47B5">
      <w:pPr>
        <w:keepNext/>
        <w:keepLines/>
        <w:numPr>
          <w:ilvl w:val="3"/>
          <w:numId w:val="46"/>
        </w:numPr>
        <w:spacing w:before="120" w:after="240"/>
        <w:outlineLvl w:val="2"/>
        <w:rPr>
          <w:rFonts w:ascii="Garamond" w:eastAsia="Times New Roman" w:hAnsi="Garamond" w:cs="Times New Roman"/>
          <w:b/>
          <w:bCs/>
          <w:color w:val="000000" w:themeColor="text1"/>
          <w:sz w:val="26"/>
          <w:szCs w:val="26"/>
        </w:rPr>
      </w:pPr>
      <w:bookmarkStart w:id="78" w:name="_Toc174923253"/>
      <w:bookmarkStart w:id="79" w:name="_Toc191669229"/>
      <w:bookmarkStart w:id="80" w:name="_Toc193901190"/>
      <w:r w:rsidRPr="005F47B5">
        <w:rPr>
          <w:rFonts w:ascii="Garamond" w:eastAsia="Times New Roman" w:hAnsi="Garamond" w:cs="Times New Roman"/>
          <w:b/>
          <w:bCs/>
          <w:color w:val="000000" w:themeColor="text1"/>
          <w:sz w:val="26"/>
          <w:szCs w:val="26"/>
        </w:rPr>
        <w:t>Niveau d’exécution des activités du Pro</w:t>
      </w:r>
      <w:r>
        <w:rPr>
          <w:rFonts w:ascii="Garamond" w:eastAsia="Times New Roman" w:hAnsi="Garamond" w:cs="Times New Roman"/>
          <w:b/>
          <w:bCs/>
          <w:color w:val="000000" w:themeColor="text1"/>
          <w:sz w:val="26"/>
          <w:szCs w:val="26"/>
        </w:rPr>
        <w:t>jet PRLFP</w:t>
      </w:r>
      <w:r w:rsidRPr="005F47B5">
        <w:rPr>
          <w:rFonts w:ascii="Garamond" w:eastAsia="Times New Roman" w:hAnsi="Garamond" w:cs="Times New Roman"/>
          <w:b/>
          <w:bCs/>
          <w:color w:val="000000" w:themeColor="text1"/>
          <w:sz w:val="26"/>
          <w:szCs w:val="26"/>
        </w:rPr>
        <w:t xml:space="preserve"> au 31 Décembre 2024</w:t>
      </w:r>
      <w:bookmarkEnd w:id="78"/>
      <w:bookmarkEnd w:id="79"/>
      <w:bookmarkEnd w:id="80"/>
    </w:p>
    <w:p w14:paraId="448BA35D" w14:textId="77777777" w:rsidR="005F47B5" w:rsidRPr="005F47B5" w:rsidRDefault="005F47B5" w:rsidP="005F47B5">
      <w:pPr>
        <w:spacing w:after="160" w:line="276" w:lineRule="auto"/>
        <w:jc w:val="both"/>
        <w:rPr>
          <w:rFonts w:ascii="Garamond" w:eastAsiaTheme="minorEastAsia" w:hAnsi="Garamond" w:cs="Times New Roman"/>
          <w:color w:val="000000" w:themeColor="text1"/>
        </w:rPr>
      </w:pPr>
      <w:r w:rsidRPr="005F47B5">
        <w:rPr>
          <w:rFonts w:ascii="Garamond" w:eastAsiaTheme="minorEastAsia" w:hAnsi="Garamond" w:cs="Times New Roman"/>
          <w:color w:val="000000" w:themeColor="text1"/>
        </w:rPr>
        <w:t>Le tableau ci-après présente une vue détaillée de réalisation des activités au 31 Décembre 2024.</w:t>
      </w:r>
    </w:p>
    <w:p w14:paraId="3C070E56" w14:textId="77777777" w:rsidR="005F47B5" w:rsidRPr="005F47B5" w:rsidRDefault="005F47B5" w:rsidP="005F47B5">
      <w:pPr>
        <w:spacing w:after="160" w:line="276" w:lineRule="auto"/>
        <w:jc w:val="both"/>
        <w:rPr>
          <w:rFonts w:ascii="Times New Roman" w:eastAsiaTheme="minorEastAsia" w:hAnsi="Times New Roman" w:cs="Times New Roman"/>
          <w:color w:val="000000" w:themeColor="text1"/>
          <w:sz w:val="10"/>
          <w:szCs w:val="10"/>
        </w:rPr>
      </w:pPr>
    </w:p>
    <w:p w14:paraId="75BDD421" w14:textId="77777777" w:rsidR="005F47B5" w:rsidRPr="005F47B5" w:rsidRDefault="005F47B5" w:rsidP="005F47B5">
      <w:pPr>
        <w:keepNext/>
        <w:keepLines/>
        <w:shd w:val="clear" w:color="auto" w:fill="0070C0"/>
        <w:spacing w:after="40"/>
        <w:jc w:val="center"/>
        <w:rPr>
          <w:rFonts w:ascii="Garamond" w:eastAsiaTheme="majorEastAsia" w:hAnsi="Garamond" w:cstheme="minorHAnsi"/>
          <w:b/>
          <w:bCs/>
          <w:color w:val="FFFFFF" w:themeColor="background1"/>
          <w:sz w:val="28"/>
          <w:szCs w:val="28"/>
        </w:rPr>
      </w:pPr>
      <w:r w:rsidRPr="005F47B5">
        <w:rPr>
          <w:rFonts w:ascii="Garamond" w:eastAsiaTheme="majorEastAsia" w:hAnsi="Garamond" w:cstheme="minorHAnsi"/>
          <w:b/>
          <w:bCs/>
          <w:color w:val="FFFFFF" w:themeColor="background1"/>
          <w:sz w:val="28"/>
          <w:szCs w:val="28"/>
        </w:rPr>
        <w:t>Tableau détaillé du niveau d’exécution des activités du PTA 2024 au 31 décembre</w:t>
      </w:r>
    </w:p>
    <w:p w14:paraId="681B9C51" w14:textId="3E077084" w:rsidR="00485267" w:rsidRDefault="00485267" w:rsidP="0008124A">
      <w:pPr>
        <w:pStyle w:val="Titre1"/>
        <w:spacing w:before="0" w:after="0" w:line="276" w:lineRule="auto"/>
        <w:jc w:val="both"/>
        <w:rPr>
          <w:rFonts w:ascii="Times New Roman" w:hAnsi="Times New Roman"/>
          <w:color w:val="000000" w:themeColor="text1"/>
          <w:sz w:val="10"/>
          <w:szCs w:val="10"/>
          <w:lang w:val="fr-FR"/>
        </w:rPr>
      </w:pPr>
    </w:p>
    <w:p w14:paraId="3E745145" w14:textId="77777777" w:rsidR="005F47B5" w:rsidRPr="005F47B5" w:rsidRDefault="005F47B5" w:rsidP="005F47B5"/>
    <w:tbl>
      <w:tblPr>
        <w:tblW w:w="15304" w:type="dxa"/>
        <w:jc w:val="center"/>
        <w:tblLayout w:type="fixed"/>
        <w:tblCellMar>
          <w:left w:w="70" w:type="dxa"/>
          <w:right w:w="70" w:type="dxa"/>
        </w:tblCellMar>
        <w:tblLook w:val="04A0" w:firstRow="1" w:lastRow="0" w:firstColumn="1" w:lastColumn="0" w:noHBand="0" w:noVBand="1"/>
      </w:tblPr>
      <w:tblGrid>
        <w:gridCol w:w="2977"/>
        <w:gridCol w:w="1361"/>
        <w:gridCol w:w="2178"/>
        <w:gridCol w:w="1701"/>
        <w:gridCol w:w="3260"/>
        <w:gridCol w:w="3827"/>
      </w:tblGrid>
      <w:tr w:rsidR="00B321C0" w:rsidRPr="00B321C0" w14:paraId="50ECEDF5" w14:textId="77777777" w:rsidTr="005F47B5">
        <w:trPr>
          <w:trHeight w:val="261"/>
          <w:tblHeader/>
          <w:jc w:val="center"/>
        </w:trPr>
        <w:tc>
          <w:tcPr>
            <w:tcW w:w="15304" w:type="dxa"/>
            <w:gridSpan w:val="6"/>
            <w:tcBorders>
              <w:top w:val="single" w:sz="4" w:space="0" w:color="auto"/>
              <w:left w:val="single" w:sz="4" w:space="0" w:color="auto"/>
              <w:bottom w:val="single" w:sz="4" w:space="0" w:color="auto"/>
              <w:right w:val="single" w:sz="4" w:space="0" w:color="000000"/>
            </w:tcBorders>
            <w:shd w:val="clear" w:color="auto" w:fill="D5DCE4" w:themeFill="text2" w:themeFillTint="33"/>
            <w:noWrap/>
            <w:vAlign w:val="center"/>
            <w:hideMark/>
          </w:tcPr>
          <w:p w14:paraId="771A8F00" w14:textId="77777777"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Projet de Renforcement du leadership des femmes en politique dans les communes du Bénin (PRLFP 2021-2026)</w:t>
            </w:r>
          </w:p>
        </w:tc>
      </w:tr>
      <w:tr w:rsidR="00B321C0" w:rsidRPr="00B321C0" w14:paraId="1FFAD03A" w14:textId="77777777" w:rsidTr="005F47B5">
        <w:trPr>
          <w:trHeight w:val="300"/>
          <w:tblHeader/>
          <w:jc w:val="center"/>
        </w:trPr>
        <w:tc>
          <w:tcPr>
            <w:tcW w:w="15304" w:type="dxa"/>
            <w:gridSpan w:val="6"/>
            <w:tcBorders>
              <w:top w:val="single" w:sz="4" w:space="0" w:color="auto"/>
              <w:left w:val="single" w:sz="4" w:space="0" w:color="auto"/>
              <w:bottom w:val="single" w:sz="4" w:space="0" w:color="auto"/>
              <w:right w:val="single" w:sz="4" w:space="0" w:color="000000"/>
            </w:tcBorders>
            <w:shd w:val="clear" w:color="auto" w:fill="D5DCE4" w:themeFill="text2" w:themeFillTint="33"/>
            <w:noWrap/>
            <w:vAlign w:val="center"/>
            <w:hideMark/>
          </w:tcPr>
          <w:p w14:paraId="2C71ACB1" w14:textId="77777777"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 xml:space="preserve">Niveau d'exécution des activités du PRLP </w:t>
            </w:r>
          </w:p>
        </w:tc>
      </w:tr>
      <w:tr w:rsidR="00B321C0" w:rsidRPr="00B321C0" w14:paraId="27F8B754" w14:textId="77777777" w:rsidTr="005F47B5">
        <w:trPr>
          <w:trHeight w:val="243"/>
          <w:tblHeader/>
          <w:jc w:val="center"/>
        </w:trPr>
        <w:tc>
          <w:tcPr>
            <w:tcW w:w="2977" w:type="dxa"/>
            <w:tcBorders>
              <w:top w:val="nil"/>
              <w:left w:val="single" w:sz="4" w:space="0" w:color="auto"/>
              <w:bottom w:val="single" w:sz="4" w:space="0" w:color="auto"/>
              <w:right w:val="single" w:sz="4" w:space="0" w:color="auto"/>
            </w:tcBorders>
            <w:shd w:val="clear" w:color="auto" w:fill="D5DCE4" w:themeFill="text2" w:themeFillTint="33"/>
            <w:vAlign w:val="center"/>
            <w:hideMark/>
          </w:tcPr>
          <w:p w14:paraId="7413174F" w14:textId="77777777" w:rsidR="00B321C0" w:rsidRPr="00B321C0" w:rsidRDefault="00B321C0" w:rsidP="005F47B5">
            <w:pPr>
              <w:rPr>
                <w:rFonts w:eastAsia="Times New Roman" w:cstheme="minorHAnsi"/>
                <w:b/>
                <w:bCs/>
                <w:sz w:val="20"/>
                <w:szCs w:val="20"/>
                <w:lang w:eastAsia="fr-FR"/>
              </w:rPr>
            </w:pPr>
            <w:r w:rsidRPr="00B321C0">
              <w:rPr>
                <w:rFonts w:eastAsia="Times New Roman" w:cstheme="minorHAnsi"/>
                <w:b/>
                <w:bCs/>
                <w:sz w:val="20"/>
                <w:szCs w:val="20"/>
                <w:lang w:eastAsia="fr-FR"/>
              </w:rPr>
              <w:t xml:space="preserve">ACTIVITES </w:t>
            </w:r>
          </w:p>
        </w:tc>
        <w:tc>
          <w:tcPr>
            <w:tcW w:w="1361" w:type="dxa"/>
            <w:tcBorders>
              <w:top w:val="nil"/>
              <w:left w:val="nil"/>
              <w:bottom w:val="single" w:sz="4" w:space="0" w:color="auto"/>
              <w:right w:val="single" w:sz="4" w:space="0" w:color="auto"/>
            </w:tcBorders>
            <w:shd w:val="clear" w:color="auto" w:fill="D5DCE4" w:themeFill="text2" w:themeFillTint="33"/>
            <w:vAlign w:val="center"/>
            <w:hideMark/>
          </w:tcPr>
          <w:p w14:paraId="1B723487" w14:textId="77777777" w:rsidR="00B321C0" w:rsidRPr="00B321C0" w:rsidRDefault="00B321C0" w:rsidP="005F47B5">
            <w:pPr>
              <w:rPr>
                <w:rFonts w:eastAsia="Times New Roman" w:cstheme="minorHAnsi"/>
                <w:b/>
                <w:bCs/>
                <w:sz w:val="20"/>
                <w:szCs w:val="20"/>
                <w:lang w:eastAsia="fr-FR"/>
              </w:rPr>
            </w:pPr>
            <w:r w:rsidRPr="00B321C0">
              <w:rPr>
                <w:rFonts w:eastAsia="Times New Roman" w:cstheme="minorHAnsi"/>
                <w:b/>
                <w:bCs/>
                <w:sz w:val="20"/>
                <w:szCs w:val="20"/>
                <w:lang w:eastAsia="fr-FR"/>
              </w:rPr>
              <w:t>Niveau de réalisation</w:t>
            </w:r>
          </w:p>
        </w:tc>
        <w:tc>
          <w:tcPr>
            <w:tcW w:w="2178" w:type="dxa"/>
            <w:tcBorders>
              <w:top w:val="nil"/>
              <w:left w:val="nil"/>
              <w:bottom w:val="single" w:sz="4" w:space="0" w:color="auto"/>
              <w:right w:val="single" w:sz="4" w:space="0" w:color="auto"/>
            </w:tcBorders>
            <w:shd w:val="clear" w:color="auto" w:fill="D5DCE4" w:themeFill="text2" w:themeFillTint="33"/>
            <w:vAlign w:val="center"/>
            <w:hideMark/>
          </w:tcPr>
          <w:p w14:paraId="0755D838" w14:textId="77777777" w:rsidR="00B321C0" w:rsidRPr="00B321C0" w:rsidRDefault="00B321C0" w:rsidP="005F47B5">
            <w:pPr>
              <w:rPr>
                <w:rFonts w:eastAsia="Times New Roman" w:cstheme="minorHAnsi"/>
                <w:b/>
                <w:bCs/>
                <w:sz w:val="20"/>
                <w:szCs w:val="20"/>
                <w:lang w:eastAsia="fr-FR"/>
              </w:rPr>
            </w:pPr>
            <w:r w:rsidRPr="00B321C0">
              <w:rPr>
                <w:rFonts w:eastAsia="Times New Roman" w:cstheme="minorHAnsi"/>
                <w:b/>
                <w:bCs/>
                <w:sz w:val="20"/>
                <w:szCs w:val="20"/>
                <w:lang w:eastAsia="fr-FR"/>
              </w:rPr>
              <w:t>Prochaines étapes</w:t>
            </w:r>
          </w:p>
        </w:tc>
        <w:tc>
          <w:tcPr>
            <w:tcW w:w="1701" w:type="dxa"/>
            <w:tcBorders>
              <w:top w:val="nil"/>
              <w:left w:val="nil"/>
              <w:bottom w:val="single" w:sz="4" w:space="0" w:color="auto"/>
              <w:right w:val="single" w:sz="4" w:space="0" w:color="auto"/>
            </w:tcBorders>
            <w:shd w:val="clear" w:color="auto" w:fill="D5DCE4" w:themeFill="text2" w:themeFillTint="33"/>
            <w:noWrap/>
            <w:vAlign w:val="center"/>
            <w:hideMark/>
          </w:tcPr>
          <w:p w14:paraId="0354802A" w14:textId="77777777" w:rsidR="00B321C0" w:rsidRPr="00B321C0" w:rsidRDefault="00B321C0" w:rsidP="005F47B5">
            <w:pPr>
              <w:rPr>
                <w:rFonts w:eastAsia="Times New Roman" w:cstheme="minorHAnsi"/>
                <w:b/>
                <w:bCs/>
                <w:sz w:val="20"/>
                <w:szCs w:val="20"/>
                <w:lang w:eastAsia="fr-FR"/>
              </w:rPr>
            </w:pPr>
            <w:r w:rsidRPr="00B321C0">
              <w:rPr>
                <w:rFonts w:eastAsia="Times New Roman" w:cstheme="minorHAnsi"/>
                <w:b/>
                <w:bCs/>
                <w:sz w:val="20"/>
                <w:szCs w:val="20"/>
                <w:lang w:eastAsia="fr-FR"/>
              </w:rPr>
              <w:t>Statut</w:t>
            </w:r>
          </w:p>
        </w:tc>
        <w:tc>
          <w:tcPr>
            <w:tcW w:w="3260" w:type="dxa"/>
            <w:tcBorders>
              <w:top w:val="nil"/>
              <w:left w:val="nil"/>
              <w:bottom w:val="single" w:sz="4" w:space="0" w:color="auto"/>
              <w:right w:val="single" w:sz="4" w:space="0" w:color="auto"/>
            </w:tcBorders>
            <w:shd w:val="clear" w:color="auto" w:fill="D5DCE4" w:themeFill="text2" w:themeFillTint="33"/>
            <w:noWrap/>
            <w:vAlign w:val="center"/>
            <w:hideMark/>
          </w:tcPr>
          <w:p w14:paraId="5BC577FD" w14:textId="77777777" w:rsidR="00B321C0" w:rsidRPr="00B321C0" w:rsidRDefault="00B321C0" w:rsidP="005F47B5">
            <w:pPr>
              <w:rPr>
                <w:rFonts w:eastAsia="Times New Roman" w:cstheme="minorHAnsi"/>
                <w:b/>
                <w:bCs/>
                <w:sz w:val="20"/>
                <w:szCs w:val="20"/>
                <w:lang w:eastAsia="fr-FR"/>
              </w:rPr>
            </w:pPr>
            <w:r w:rsidRPr="00B321C0">
              <w:rPr>
                <w:rFonts w:eastAsia="Times New Roman" w:cstheme="minorHAnsi"/>
                <w:b/>
                <w:bCs/>
                <w:sz w:val="20"/>
                <w:szCs w:val="20"/>
                <w:lang w:eastAsia="fr-FR"/>
              </w:rPr>
              <w:t>Résultats obtenus</w:t>
            </w:r>
          </w:p>
        </w:tc>
        <w:tc>
          <w:tcPr>
            <w:tcW w:w="3827" w:type="dxa"/>
            <w:tcBorders>
              <w:top w:val="nil"/>
              <w:left w:val="nil"/>
              <w:bottom w:val="single" w:sz="4" w:space="0" w:color="auto"/>
              <w:right w:val="single" w:sz="4" w:space="0" w:color="auto"/>
            </w:tcBorders>
            <w:shd w:val="clear" w:color="auto" w:fill="D5DCE4" w:themeFill="text2" w:themeFillTint="33"/>
            <w:vAlign w:val="center"/>
            <w:hideMark/>
          </w:tcPr>
          <w:p w14:paraId="41990F9C" w14:textId="77777777"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OBSERVATIONS/</w:t>
            </w:r>
            <w:r w:rsidRPr="00B321C0">
              <w:rPr>
                <w:rFonts w:eastAsia="Times New Roman" w:cstheme="minorHAnsi"/>
                <w:b/>
                <w:bCs/>
                <w:sz w:val="20"/>
                <w:szCs w:val="20"/>
                <w:lang w:eastAsia="fr-FR"/>
              </w:rPr>
              <w:br/>
              <w:t>DIFFICULTES/RECOMMANDATIONS</w:t>
            </w:r>
          </w:p>
        </w:tc>
      </w:tr>
      <w:tr w:rsidR="00B321C0" w:rsidRPr="00B321C0" w14:paraId="3C9D01B9" w14:textId="77777777" w:rsidTr="00616D12">
        <w:trPr>
          <w:trHeight w:val="178"/>
          <w:jc w:val="center"/>
        </w:trPr>
        <w:tc>
          <w:tcPr>
            <w:tcW w:w="11477" w:type="dxa"/>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14:paraId="0B9DDB53" w14:textId="77777777"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 xml:space="preserve">                                                                                 Activités transversales</w:t>
            </w:r>
          </w:p>
        </w:tc>
        <w:tc>
          <w:tcPr>
            <w:tcW w:w="3827" w:type="dxa"/>
            <w:tcBorders>
              <w:top w:val="nil"/>
              <w:left w:val="nil"/>
              <w:bottom w:val="single" w:sz="4" w:space="0" w:color="auto"/>
              <w:right w:val="single" w:sz="4" w:space="0" w:color="auto"/>
            </w:tcBorders>
            <w:vAlign w:val="center"/>
            <w:hideMark/>
          </w:tcPr>
          <w:p w14:paraId="41F3AF68" w14:textId="77777777" w:rsidR="00B321C0" w:rsidRPr="00B321C0" w:rsidRDefault="00B321C0" w:rsidP="005F47B5">
            <w:pPr>
              <w:rPr>
                <w:rFonts w:eastAsia="Times New Roman" w:cstheme="minorHAnsi"/>
                <w:sz w:val="20"/>
                <w:szCs w:val="20"/>
                <w:lang w:eastAsia="fr-FR"/>
              </w:rPr>
            </w:pPr>
            <w:r w:rsidRPr="00B321C0">
              <w:rPr>
                <w:rFonts w:eastAsia="Times New Roman" w:cstheme="minorHAnsi"/>
                <w:sz w:val="20"/>
                <w:szCs w:val="20"/>
                <w:lang w:eastAsia="fr-FR"/>
              </w:rPr>
              <w:t> </w:t>
            </w:r>
          </w:p>
        </w:tc>
      </w:tr>
      <w:tr w:rsidR="00B321C0" w:rsidRPr="00B321C0" w14:paraId="24C2E26B" w14:textId="77777777" w:rsidTr="005F47B5">
        <w:trPr>
          <w:trHeight w:val="2093"/>
          <w:jc w:val="center"/>
        </w:trPr>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E57E0FC" w14:textId="77777777" w:rsidR="00B321C0" w:rsidRPr="00B321C0" w:rsidRDefault="00B321C0" w:rsidP="005F47B5">
            <w:pPr>
              <w:jc w:val="both"/>
              <w:rPr>
                <w:rFonts w:eastAsia="Times New Roman" w:cstheme="minorHAnsi"/>
                <w:b/>
                <w:bCs/>
                <w:color w:val="000000" w:themeColor="text1"/>
                <w:sz w:val="20"/>
                <w:szCs w:val="20"/>
              </w:rPr>
            </w:pPr>
            <w:bookmarkStart w:id="81" w:name="_Hlk170998333"/>
            <w:r w:rsidRPr="00B321C0">
              <w:rPr>
                <w:rFonts w:eastAsia="Times New Roman" w:cstheme="minorHAnsi"/>
                <w:b/>
                <w:bCs/>
                <w:color w:val="000000" w:themeColor="text1"/>
                <w:sz w:val="20"/>
                <w:szCs w:val="20"/>
              </w:rPr>
              <w:t>A.0.2.2 : Atelier d’appropriation de la mise à jour du PRLFP</w:t>
            </w:r>
          </w:p>
          <w:p w14:paraId="3C5F0807" w14:textId="77777777" w:rsidR="00B321C0" w:rsidRPr="00B321C0" w:rsidRDefault="00B321C0" w:rsidP="005F47B5">
            <w:pPr>
              <w:rPr>
                <w:rFonts w:eastAsia="Times New Roman" w:cstheme="minorHAnsi"/>
                <w:b/>
                <w:bCs/>
                <w:sz w:val="20"/>
                <w:szCs w:val="20"/>
                <w:lang w:eastAsia="fr-FR"/>
              </w:rPr>
            </w:pPr>
          </w:p>
        </w:tc>
        <w:tc>
          <w:tcPr>
            <w:tcW w:w="1361" w:type="dxa"/>
            <w:tcBorders>
              <w:top w:val="single" w:sz="4" w:space="0" w:color="auto"/>
              <w:left w:val="nil"/>
              <w:bottom w:val="single" w:sz="4" w:space="0" w:color="auto"/>
              <w:right w:val="single" w:sz="4" w:space="0" w:color="auto"/>
            </w:tcBorders>
            <w:shd w:val="clear" w:color="000000" w:fill="FFFFFF"/>
            <w:vAlign w:val="center"/>
          </w:tcPr>
          <w:p w14:paraId="24C3BE59" w14:textId="77777777" w:rsidR="00B321C0" w:rsidRPr="00B321C0" w:rsidRDefault="00B321C0" w:rsidP="005F47B5">
            <w:pPr>
              <w:rPr>
                <w:rFonts w:eastAsia="Times New Roman" w:cstheme="minorHAnsi"/>
                <w:b/>
                <w:bCs/>
                <w:sz w:val="20"/>
                <w:szCs w:val="20"/>
                <w:lang w:eastAsia="fr-FR"/>
              </w:rPr>
            </w:pPr>
            <w:r w:rsidRPr="00B321C0">
              <w:rPr>
                <w:rFonts w:eastAsia="Times New Roman" w:cstheme="minorHAnsi"/>
                <w:b/>
                <w:bCs/>
                <w:sz w:val="20"/>
                <w:szCs w:val="20"/>
                <w:lang w:eastAsia="fr-FR"/>
              </w:rPr>
              <w:t xml:space="preserve">       100 %</w:t>
            </w:r>
          </w:p>
        </w:tc>
        <w:tc>
          <w:tcPr>
            <w:tcW w:w="2178" w:type="dxa"/>
            <w:tcBorders>
              <w:top w:val="single" w:sz="4" w:space="0" w:color="auto"/>
              <w:left w:val="nil"/>
              <w:bottom w:val="single" w:sz="4" w:space="0" w:color="auto"/>
              <w:right w:val="single" w:sz="4" w:space="0" w:color="auto"/>
            </w:tcBorders>
            <w:shd w:val="clear" w:color="000000" w:fill="FFFFFF"/>
            <w:vAlign w:val="center"/>
          </w:tcPr>
          <w:p w14:paraId="046A32F4" w14:textId="77777777" w:rsidR="00B321C0" w:rsidRPr="00B321C0" w:rsidRDefault="00B321C0" w:rsidP="005F47B5">
            <w:pPr>
              <w:rPr>
                <w:rFonts w:eastAsia="Times New Roman" w:cstheme="minorHAnsi"/>
                <w:sz w:val="20"/>
                <w:szCs w:val="20"/>
                <w:lang w:eastAsia="fr-FR"/>
              </w:rPr>
            </w:pPr>
            <w:r w:rsidRPr="00B321C0">
              <w:rPr>
                <w:rFonts w:eastAsia="Times New Roman" w:cstheme="minorHAnsi"/>
                <w:sz w:val="20"/>
                <w:szCs w:val="20"/>
                <w:lang w:eastAsia="fr-FR"/>
              </w:rPr>
              <w:t>RAS</w:t>
            </w:r>
          </w:p>
        </w:tc>
        <w:tc>
          <w:tcPr>
            <w:tcW w:w="1701" w:type="dxa"/>
            <w:tcBorders>
              <w:top w:val="single" w:sz="4" w:space="0" w:color="auto"/>
              <w:left w:val="nil"/>
              <w:bottom w:val="single" w:sz="4" w:space="0" w:color="auto"/>
              <w:right w:val="single" w:sz="4" w:space="0" w:color="auto"/>
            </w:tcBorders>
            <w:shd w:val="clear" w:color="auto" w:fill="70AD47" w:themeFill="accent6"/>
            <w:noWrap/>
            <w:vAlign w:val="center"/>
          </w:tcPr>
          <w:p w14:paraId="79316D37" w14:textId="77777777"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Réalisée</w:t>
            </w:r>
          </w:p>
        </w:tc>
        <w:tc>
          <w:tcPr>
            <w:tcW w:w="3260" w:type="dxa"/>
            <w:tcBorders>
              <w:top w:val="single" w:sz="4" w:space="0" w:color="auto"/>
              <w:left w:val="nil"/>
              <w:bottom w:val="single" w:sz="4" w:space="0" w:color="auto"/>
              <w:right w:val="single" w:sz="4" w:space="0" w:color="auto"/>
            </w:tcBorders>
            <w:shd w:val="clear" w:color="000000" w:fill="FFFFFF"/>
            <w:vAlign w:val="center"/>
          </w:tcPr>
          <w:p w14:paraId="7837C81E" w14:textId="77777777" w:rsidR="00B321C0" w:rsidRPr="00B321C0" w:rsidRDefault="00B321C0" w:rsidP="005F47B5">
            <w:pPr>
              <w:jc w:val="both"/>
              <w:rPr>
                <w:rFonts w:eastAsia="Times New Roman" w:cstheme="minorHAnsi"/>
                <w:sz w:val="20"/>
                <w:szCs w:val="20"/>
                <w:lang w:eastAsia="fr-FR"/>
              </w:rPr>
            </w:pPr>
            <w:r w:rsidRPr="00B321C0">
              <w:rPr>
                <w:rFonts w:eastAsia="Times New Roman" w:cstheme="minorHAnsi"/>
                <w:sz w:val="20"/>
                <w:szCs w:val="20"/>
                <w:lang w:eastAsia="fr-FR"/>
              </w:rPr>
              <w:t>- Affinement des stratégies opérationnelles de mise en œuvre des activités du PTA 2024 avec un accent sur les rôles de chaque acteur et des actions de synergie</w:t>
            </w:r>
          </w:p>
          <w:p w14:paraId="0F0531E5" w14:textId="77777777" w:rsidR="00B321C0" w:rsidRPr="00B321C0" w:rsidRDefault="00B321C0" w:rsidP="005F47B5">
            <w:pPr>
              <w:jc w:val="both"/>
              <w:rPr>
                <w:rFonts w:eastAsia="Times New Roman" w:cstheme="minorHAnsi"/>
                <w:sz w:val="20"/>
                <w:szCs w:val="20"/>
                <w:lang w:eastAsia="fr-FR"/>
              </w:rPr>
            </w:pPr>
            <w:r w:rsidRPr="00B321C0">
              <w:rPr>
                <w:rFonts w:eastAsia="Times New Roman" w:cstheme="minorHAnsi"/>
                <w:sz w:val="20"/>
                <w:szCs w:val="20"/>
                <w:lang w:eastAsia="fr-FR"/>
              </w:rPr>
              <w:t>-</w:t>
            </w:r>
            <w:r w:rsidRPr="00B321C0">
              <w:rPr>
                <w:rFonts w:eastAsia="Times New Roman" w:cstheme="minorHAnsi"/>
                <w:color w:val="000000" w:themeColor="text1"/>
                <w:sz w:val="20"/>
                <w:szCs w:val="20"/>
                <w:lang w:eastAsia="fr-FR"/>
              </w:rPr>
              <w:t xml:space="preserve"> </w:t>
            </w:r>
            <w:r w:rsidRPr="00B321C0">
              <w:rPr>
                <w:rFonts w:eastAsia="Times New Roman" w:cstheme="minorHAnsi"/>
                <w:sz w:val="20"/>
                <w:szCs w:val="20"/>
                <w:lang w:eastAsia="fr-FR"/>
              </w:rPr>
              <w:t>Appropriation des outils d’exécution, du dispositif de suivi-évaluation et de gestion des connaissances sur le projet</w:t>
            </w:r>
            <w:r w:rsidRPr="00B321C0">
              <w:rPr>
                <w:rFonts w:eastAsia="Times New Roman" w:cstheme="minorHAnsi"/>
                <w:color w:val="000000" w:themeColor="text1"/>
                <w:sz w:val="20"/>
                <w:szCs w:val="20"/>
                <w:lang w:eastAsia="fr-FR"/>
              </w:rPr>
              <w:t>.</w:t>
            </w:r>
          </w:p>
        </w:tc>
        <w:tc>
          <w:tcPr>
            <w:tcW w:w="3827" w:type="dxa"/>
            <w:tcBorders>
              <w:top w:val="single" w:sz="4" w:space="0" w:color="auto"/>
              <w:left w:val="nil"/>
              <w:bottom w:val="single" w:sz="4" w:space="0" w:color="auto"/>
              <w:right w:val="single" w:sz="4" w:space="0" w:color="auto"/>
            </w:tcBorders>
            <w:vAlign w:val="center"/>
          </w:tcPr>
          <w:p w14:paraId="5557CF91" w14:textId="77777777" w:rsidR="00B321C0" w:rsidRPr="00B321C0" w:rsidRDefault="00B321C0" w:rsidP="005F47B5">
            <w:pPr>
              <w:jc w:val="both"/>
              <w:rPr>
                <w:rFonts w:eastAsia="Times New Roman" w:cstheme="minorHAnsi"/>
                <w:sz w:val="20"/>
                <w:szCs w:val="20"/>
                <w:lang w:eastAsia="fr-FR"/>
              </w:rPr>
            </w:pPr>
            <w:r w:rsidRPr="00B321C0">
              <w:rPr>
                <w:rFonts w:eastAsia="Times New Roman" w:cstheme="minorHAnsi"/>
                <w:sz w:val="20"/>
                <w:szCs w:val="20"/>
                <w:lang w:eastAsia="fr-FR"/>
              </w:rPr>
              <w:t>Activité réalisée les 25 et 26 Janvier 2024 à « l’hôtel Ganna » de Grand-Popo</w:t>
            </w:r>
          </w:p>
        </w:tc>
      </w:tr>
      <w:tr w:rsidR="00B321C0" w:rsidRPr="00B321C0" w14:paraId="37DC6D7C" w14:textId="77777777" w:rsidTr="005F47B5">
        <w:trPr>
          <w:trHeight w:val="1018"/>
          <w:jc w:val="center"/>
        </w:trPr>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tcPr>
          <w:p w14:paraId="6374D632" w14:textId="77777777" w:rsidR="00B321C0" w:rsidRPr="00B321C0" w:rsidRDefault="00B321C0" w:rsidP="005F47B5">
            <w:pPr>
              <w:jc w:val="both"/>
              <w:rPr>
                <w:rFonts w:eastAsia="Times New Roman" w:cstheme="minorHAnsi"/>
                <w:b/>
                <w:bCs/>
                <w:color w:val="000000" w:themeColor="text1"/>
                <w:sz w:val="20"/>
                <w:szCs w:val="20"/>
              </w:rPr>
            </w:pPr>
            <w:r w:rsidRPr="00B321C0">
              <w:rPr>
                <w:rFonts w:eastAsia="Times New Roman" w:cstheme="minorHAnsi"/>
                <w:b/>
                <w:bCs/>
                <w:color w:val="000000" w:themeColor="text1"/>
                <w:sz w:val="20"/>
                <w:szCs w:val="20"/>
              </w:rPr>
              <w:t>A.0.3.2 : Mise à jour des indicateurs de référence du projet</w:t>
            </w:r>
          </w:p>
          <w:p w14:paraId="144A2644" w14:textId="77777777" w:rsidR="00B321C0" w:rsidRPr="00B321C0" w:rsidRDefault="00B321C0" w:rsidP="005F47B5">
            <w:pPr>
              <w:jc w:val="both"/>
              <w:rPr>
                <w:rFonts w:eastAsia="Times New Roman" w:cstheme="minorHAnsi"/>
                <w:b/>
                <w:bCs/>
                <w:color w:val="000000" w:themeColor="text1"/>
                <w:sz w:val="20"/>
                <w:szCs w:val="20"/>
              </w:rPr>
            </w:pPr>
          </w:p>
        </w:tc>
        <w:tc>
          <w:tcPr>
            <w:tcW w:w="1361" w:type="dxa"/>
            <w:tcBorders>
              <w:top w:val="single" w:sz="4" w:space="0" w:color="auto"/>
              <w:left w:val="nil"/>
              <w:bottom w:val="single" w:sz="4" w:space="0" w:color="auto"/>
              <w:right w:val="single" w:sz="4" w:space="0" w:color="auto"/>
            </w:tcBorders>
            <w:shd w:val="clear" w:color="000000" w:fill="FFFFFF"/>
            <w:vAlign w:val="center"/>
          </w:tcPr>
          <w:p w14:paraId="7BAAB9F8" w14:textId="77777777" w:rsidR="00B321C0" w:rsidRPr="00B321C0" w:rsidRDefault="00B321C0">
            <w:pPr>
              <w:numPr>
                <w:ilvl w:val="0"/>
                <w:numId w:val="11"/>
              </w:numPr>
              <w:contextualSpacing/>
              <w:rPr>
                <w:rFonts w:eastAsia="Times New Roman" w:cstheme="minorHAnsi"/>
                <w:b/>
                <w:bCs/>
                <w:sz w:val="20"/>
                <w:szCs w:val="20"/>
                <w:lang w:eastAsia="fr-FR"/>
              </w:rPr>
            </w:pPr>
            <w:r w:rsidRPr="00B321C0">
              <w:rPr>
                <w:rFonts w:eastAsia="Times New Roman" w:cstheme="minorHAnsi"/>
                <w:b/>
                <w:bCs/>
                <w:sz w:val="20"/>
                <w:szCs w:val="20"/>
                <w:lang w:eastAsia="fr-FR"/>
              </w:rPr>
              <w:t>%</w:t>
            </w:r>
          </w:p>
        </w:tc>
        <w:tc>
          <w:tcPr>
            <w:tcW w:w="2178" w:type="dxa"/>
            <w:tcBorders>
              <w:top w:val="single" w:sz="4" w:space="0" w:color="auto"/>
              <w:left w:val="nil"/>
              <w:bottom w:val="single" w:sz="4" w:space="0" w:color="auto"/>
              <w:right w:val="single" w:sz="4" w:space="0" w:color="auto"/>
            </w:tcBorders>
            <w:shd w:val="clear" w:color="000000" w:fill="FFFFFF"/>
            <w:vAlign w:val="center"/>
          </w:tcPr>
          <w:p w14:paraId="5FAD52EE" w14:textId="77777777" w:rsidR="00B321C0" w:rsidRPr="00B321C0" w:rsidRDefault="00B321C0" w:rsidP="005F47B5">
            <w:pPr>
              <w:rPr>
                <w:rFonts w:eastAsia="Times New Roman" w:cstheme="minorHAnsi"/>
                <w:sz w:val="20"/>
                <w:szCs w:val="20"/>
                <w:lang w:eastAsia="fr-FR"/>
              </w:rPr>
            </w:pPr>
            <w:r w:rsidRPr="00B321C0">
              <w:rPr>
                <w:rFonts w:eastAsia="Times New Roman" w:cstheme="minorHAnsi"/>
                <w:sz w:val="20"/>
                <w:szCs w:val="20"/>
                <w:lang w:eastAsia="fr-FR"/>
              </w:rPr>
              <w:t>RAS</w:t>
            </w:r>
          </w:p>
        </w:tc>
        <w:tc>
          <w:tcPr>
            <w:tcW w:w="1701" w:type="dxa"/>
            <w:tcBorders>
              <w:top w:val="single" w:sz="4" w:space="0" w:color="auto"/>
              <w:left w:val="nil"/>
              <w:bottom w:val="single" w:sz="4" w:space="0" w:color="auto"/>
              <w:right w:val="single" w:sz="4" w:space="0" w:color="auto"/>
            </w:tcBorders>
            <w:shd w:val="clear" w:color="auto" w:fill="70AD47" w:themeFill="accent6"/>
            <w:noWrap/>
            <w:vAlign w:val="center"/>
          </w:tcPr>
          <w:p w14:paraId="17536DC6" w14:textId="77777777"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Réalisée</w:t>
            </w:r>
          </w:p>
        </w:tc>
        <w:tc>
          <w:tcPr>
            <w:tcW w:w="3260" w:type="dxa"/>
            <w:tcBorders>
              <w:top w:val="single" w:sz="4" w:space="0" w:color="auto"/>
              <w:left w:val="nil"/>
              <w:bottom w:val="single" w:sz="4" w:space="0" w:color="auto"/>
              <w:right w:val="single" w:sz="4" w:space="0" w:color="auto"/>
            </w:tcBorders>
            <w:shd w:val="clear" w:color="000000" w:fill="FFFFFF"/>
            <w:vAlign w:val="center"/>
          </w:tcPr>
          <w:p w14:paraId="76A6FB53" w14:textId="77777777" w:rsidR="00B321C0" w:rsidRPr="00B321C0" w:rsidRDefault="00B321C0" w:rsidP="005F47B5">
            <w:pPr>
              <w:jc w:val="both"/>
              <w:rPr>
                <w:rFonts w:eastAsia="Times New Roman" w:cstheme="minorHAnsi"/>
                <w:sz w:val="20"/>
                <w:szCs w:val="20"/>
                <w:lang w:eastAsia="fr-FR"/>
              </w:rPr>
            </w:pPr>
            <w:r w:rsidRPr="00B321C0">
              <w:rPr>
                <w:rFonts w:eastAsia="Times New Roman" w:cstheme="minorHAnsi"/>
                <w:sz w:val="20"/>
                <w:szCs w:val="20"/>
                <w:lang w:eastAsia="fr-FR"/>
              </w:rPr>
              <w:t>-Affinement du cadre logique au regard des nouveaux indicateurs et du tableau des facteurs de risque du projet</w:t>
            </w:r>
          </w:p>
          <w:p w14:paraId="7F049A68" w14:textId="77777777" w:rsidR="00B321C0" w:rsidRPr="00B321C0" w:rsidRDefault="00B321C0" w:rsidP="005F47B5">
            <w:pPr>
              <w:jc w:val="both"/>
              <w:rPr>
                <w:rFonts w:eastAsia="Times New Roman" w:cstheme="minorHAnsi"/>
                <w:sz w:val="20"/>
                <w:szCs w:val="20"/>
                <w:lang w:eastAsia="fr-FR"/>
              </w:rPr>
            </w:pPr>
            <w:r w:rsidRPr="00B321C0">
              <w:rPr>
                <w:rFonts w:eastAsia="Times New Roman" w:cstheme="minorHAnsi"/>
                <w:sz w:val="20"/>
                <w:szCs w:val="20"/>
                <w:lang w:eastAsia="fr-FR"/>
              </w:rPr>
              <w:t>-</w:t>
            </w:r>
            <w:r w:rsidRPr="00B321C0">
              <w:rPr>
                <w:rFonts w:eastAsia="Times New Roman" w:cstheme="minorHAnsi"/>
                <w:sz w:val="20"/>
                <w:szCs w:val="20"/>
              </w:rPr>
              <w:t xml:space="preserve"> </w:t>
            </w:r>
            <w:r w:rsidRPr="00B321C0">
              <w:rPr>
                <w:rFonts w:eastAsia="Times New Roman" w:cstheme="minorHAnsi"/>
                <w:sz w:val="20"/>
                <w:szCs w:val="20"/>
                <w:lang w:eastAsia="fr-FR"/>
              </w:rPr>
              <w:t>Actualisation de la liste des indicateurs les indicateurs IATI ainsi que la matrice de S&amp;E</w:t>
            </w:r>
          </w:p>
        </w:tc>
        <w:tc>
          <w:tcPr>
            <w:tcW w:w="3827" w:type="dxa"/>
            <w:tcBorders>
              <w:top w:val="single" w:sz="4" w:space="0" w:color="auto"/>
              <w:left w:val="nil"/>
              <w:bottom w:val="single" w:sz="4" w:space="0" w:color="auto"/>
              <w:right w:val="single" w:sz="4" w:space="0" w:color="auto"/>
            </w:tcBorders>
            <w:vAlign w:val="center"/>
          </w:tcPr>
          <w:p w14:paraId="6EA48057" w14:textId="77777777" w:rsidR="00B321C0" w:rsidRPr="00B321C0" w:rsidRDefault="00B321C0" w:rsidP="005F47B5">
            <w:pPr>
              <w:jc w:val="both"/>
              <w:rPr>
                <w:rFonts w:eastAsia="Times New Roman" w:cstheme="minorHAnsi"/>
                <w:sz w:val="20"/>
                <w:szCs w:val="20"/>
                <w:lang w:eastAsia="fr-FR"/>
              </w:rPr>
            </w:pPr>
            <w:r w:rsidRPr="00B321C0">
              <w:rPr>
                <w:rFonts w:eastAsia="Times New Roman" w:cstheme="minorHAnsi"/>
                <w:sz w:val="20"/>
                <w:szCs w:val="20"/>
                <w:lang w:eastAsia="fr-FR"/>
              </w:rPr>
              <w:t>Activité réalisée courant les mois de Février et Mars 2024</w:t>
            </w:r>
          </w:p>
        </w:tc>
      </w:tr>
      <w:tr w:rsidR="00B321C0" w:rsidRPr="00B321C0" w14:paraId="53D480FD" w14:textId="77777777" w:rsidTr="005F47B5">
        <w:trPr>
          <w:trHeight w:val="795"/>
          <w:jc w:val="center"/>
        </w:trPr>
        <w:tc>
          <w:tcPr>
            <w:tcW w:w="2977" w:type="dxa"/>
            <w:tcBorders>
              <w:top w:val="single" w:sz="4" w:space="0" w:color="auto"/>
              <w:left w:val="single" w:sz="4" w:space="0" w:color="auto"/>
              <w:bottom w:val="single" w:sz="4" w:space="0" w:color="auto"/>
              <w:right w:val="single" w:sz="4" w:space="0" w:color="auto"/>
            </w:tcBorders>
            <w:shd w:val="clear" w:color="000000" w:fill="FFFFFF"/>
          </w:tcPr>
          <w:p w14:paraId="1E610CD5" w14:textId="77777777" w:rsidR="00B321C0" w:rsidRPr="00B321C0" w:rsidRDefault="00B321C0" w:rsidP="005F47B5">
            <w:pPr>
              <w:jc w:val="both"/>
              <w:rPr>
                <w:rFonts w:eastAsia="Times New Roman" w:cstheme="minorHAnsi"/>
                <w:b/>
                <w:bCs/>
                <w:color w:val="000000" w:themeColor="text1"/>
                <w:sz w:val="20"/>
                <w:szCs w:val="20"/>
              </w:rPr>
            </w:pPr>
            <w:r w:rsidRPr="00B321C0">
              <w:rPr>
                <w:rFonts w:eastAsia="Times New Roman" w:cstheme="minorHAnsi"/>
                <w:b/>
                <w:bCs/>
                <w:color w:val="000000" w:themeColor="text1"/>
                <w:sz w:val="20"/>
                <w:szCs w:val="20"/>
              </w:rPr>
              <w:t>A.0.4.1 : Atelier de planification annuelle du projet</w:t>
            </w:r>
          </w:p>
        </w:tc>
        <w:tc>
          <w:tcPr>
            <w:tcW w:w="1361" w:type="dxa"/>
            <w:tcBorders>
              <w:top w:val="single" w:sz="4" w:space="0" w:color="auto"/>
              <w:left w:val="nil"/>
              <w:bottom w:val="single" w:sz="4" w:space="0" w:color="auto"/>
              <w:right w:val="single" w:sz="4" w:space="0" w:color="auto"/>
            </w:tcBorders>
            <w:shd w:val="clear" w:color="000000" w:fill="FFFFFF"/>
          </w:tcPr>
          <w:p w14:paraId="0C36189B" w14:textId="77777777" w:rsidR="00B321C0" w:rsidRPr="00B321C0" w:rsidRDefault="00B321C0" w:rsidP="005F47B5">
            <w:pPr>
              <w:jc w:val="center"/>
              <w:rPr>
                <w:rFonts w:eastAsia="Times New Roman" w:cstheme="minorHAnsi"/>
                <w:b/>
                <w:bCs/>
                <w:sz w:val="20"/>
                <w:szCs w:val="20"/>
                <w:lang w:eastAsia="fr-FR"/>
              </w:rPr>
            </w:pPr>
          </w:p>
          <w:p w14:paraId="125AA1E4" w14:textId="77777777"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100%</w:t>
            </w:r>
          </w:p>
        </w:tc>
        <w:tc>
          <w:tcPr>
            <w:tcW w:w="2178" w:type="dxa"/>
            <w:tcBorders>
              <w:top w:val="single" w:sz="4" w:space="0" w:color="auto"/>
              <w:left w:val="nil"/>
              <w:bottom w:val="single" w:sz="4" w:space="0" w:color="auto"/>
              <w:right w:val="single" w:sz="4" w:space="0" w:color="auto"/>
            </w:tcBorders>
            <w:shd w:val="clear" w:color="000000" w:fill="FFFFFF"/>
            <w:vAlign w:val="center"/>
          </w:tcPr>
          <w:p w14:paraId="3A01686B" w14:textId="77777777" w:rsidR="00B321C0" w:rsidRPr="00B321C0" w:rsidRDefault="00B321C0" w:rsidP="005F47B5">
            <w:pPr>
              <w:rPr>
                <w:rFonts w:eastAsia="Times New Roman" w:cstheme="minorHAnsi"/>
                <w:sz w:val="20"/>
                <w:szCs w:val="20"/>
                <w:lang w:eastAsia="fr-FR"/>
              </w:rPr>
            </w:pPr>
            <w:r w:rsidRPr="00B321C0">
              <w:rPr>
                <w:rFonts w:eastAsia="Times New Roman" w:cstheme="minorHAnsi"/>
                <w:sz w:val="20"/>
                <w:szCs w:val="20"/>
                <w:lang w:eastAsia="fr-FR"/>
              </w:rPr>
              <w:t>RAS</w:t>
            </w:r>
          </w:p>
        </w:tc>
        <w:tc>
          <w:tcPr>
            <w:tcW w:w="1701" w:type="dxa"/>
            <w:tcBorders>
              <w:top w:val="single" w:sz="4" w:space="0" w:color="auto"/>
              <w:left w:val="nil"/>
              <w:bottom w:val="single" w:sz="4" w:space="0" w:color="auto"/>
              <w:right w:val="single" w:sz="4" w:space="0" w:color="auto"/>
            </w:tcBorders>
            <w:shd w:val="clear" w:color="auto" w:fill="70AD47" w:themeFill="accent6"/>
            <w:noWrap/>
            <w:vAlign w:val="center"/>
          </w:tcPr>
          <w:p w14:paraId="630F9A60" w14:textId="77777777"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Réalisée</w:t>
            </w:r>
          </w:p>
        </w:tc>
        <w:tc>
          <w:tcPr>
            <w:tcW w:w="3260" w:type="dxa"/>
            <w:tcBorders>
              <w:top w:val="single" w:sz="4" w:space="0" w:color="auto"/>
              <w:left w:val="nil"/>
              <w:bottom w:val="single" w:sz="4" w:space="0" w:color="auto"/>
              <w:right w:val="single" w:sz="4" w:space="0" w:color="auto"/>
            </w:tcBorders>
            <w:shd w:val="clear" w:color="000000" w:fill="FFFFFF"/>
            <w:vAlign w:val="center"/>
          </w:tcPr>
          <w:p w14:paraId="68A235FB" w14:textId="77777777" w:rsidR="00B321C0" w:rsidRPr="00B321C0" w:rsidRDefault="00B321C0" w:rsidP="005F47B5">
            <w:pPr>
              <w:jc w:val="both"/>
              <w:rPr>
                <w:rFonts w:eastAsia="Times New Roman" w:cstheme="minorHAnsi"/>
                <w:sz w:val="20"/>
                <w:szCs w:val="20"/>
                <w:lang w:eastAsia="fr-FR"/>
              </w:rPr>
            </w:pPr>
            <w:r w:rsidRPr="00B321C0">
              <w:rPr>
                <w:rFonts w:eastAsia="Times New Roman" w:cstheme="minorHAnsi"/>
                <w:sz w:val="20"/>
                <w:szCs w:val="20"/>
                <w:lang w:eastAsia="fr-FR"/>
              </w:rPr>
              <w:t xml:space="preserve">-Point de mise en œuvre des activités du PTA et des leçons apprises </w:t>
            </w:r>
          </w:p>
          <w:p w14:paraId="31FDC79C" w14:textId="77777777" w:rsidR="00B321C0" w:rsidRPr="00B321C0" w:rsidRDefault="00B321C0" w:rsidP="005F47B5">
            <w:pPr>
              <w:jc w:val="both"/>
              <w:rPr>
                <w:rFonts w:eastAsia="Times New Roman" w:cstheme="minorHAnsi"/>
                <w:sz w:val="20"/>
                <w:szCs w:val="20"/>
                <w:lang w:eastAsia="fr-FR"/>
              </w:rPr>
            </w:pPr>
            <w:r w:rsidRPr="00B321C0">
              <w:rPr>
                <w:rFonts w:eastAsia="Times New Roman" w:cstheme="minorHAnsi"/>
                <w:sz w:val="20"/>
                <w:szCs w:val="20"/>
                <w:lang w:eastAsia="fr-FR"/>
              </w:rPr>
              <w:t xml:space="preserve">-Elaboration du PTA et du Budget annuel (PTAB) 2025 </w:t>
            </w:r>
          </w:p>
          <w:p w14:paraId="6FDF74F3" w14:textId="77777777" w:rsidR="00B321C0" w:rsidRPr="00B321C0" w:rsidRDefault="00B321C0" w:rsidP="005F47B5">
            <w:pPr>
              <w:jc w:val="both"/>
              <w:rPr>
                <w:rFonts w:eastAsia="Times New Roman" w:cstheme="minorHAnsi"/>
                <w:sz w:val="20"/>
                <w:szCs w:val="20"/>
                <w:lang w:eastAsia="fr-FR"/>
              </w:rPr>
            </w:pPr>
            <w:r w:rsidRPr="00B321C0">
              <w:rPr>
                <w:rFonts w:eastAsia="Times New Roman" w:cstheme="minorHAnsi"/>
                <w:sz w:val="20"/>
                <w:szCs w:val="20"/>
                <w:lang w:eastAsia="fr-FR"/>
              </w:rPr>
              <w:t>-Elaboration des stratégies de mise en œuvre des activités.</w:t>
            </w:r>
          </w:p>
          <w:p w14:paraId="6A9680D7" w14:textId="77777777" w:rsidR="00B321C0" w:rsidRPr="00B321C0" w:rsidRDefault="00B321C0" w:rsidP="005F47B5">
            <w:pPr>
              <w:jc w:val="both"/>
              <w:rPr>
                <w:rFonts w:eastAsia="Times New Roman" w:cstheme="minorHAnsi"/>
                <w:sz w:val="20"/>
                <w:szCs w:val="20"/>
                <w:lang w:eastAsia="fr-FR"/>
              </w:rPr>
            </w:pPr>
          </w:p>
        </w:tc>
        <w:tc>
          <w:tcPr>
            <w:tcW w:w="3827" w:type="dxa"/>
            <w:tcBorders>
              <w:top w:val="single" w:sz="4" w:space="0" w:color="auto"/>
              <w:left w:val="nil"/>
              <w:bottom w:val="single" w:sz="4" w:space="0" w:color="auto"/>
              <w:right w:val="single" w:sz="4" w:space="0" w:color="auto"/>
            </w:tcBorders>
            <w:vAlign w:val="center"/>
          </w:tcPr>
          <w:p w14:paraId="2AD9ADF8" w14:textId="77777777" w:rsidR="00B321C0" w:rsidRPr="00B321C0" w:rsidRDefault="00B321C0" w:rsidP="005F47B5">
            <w:pPr>
              <w:jc w:val="both"/>
              <w:rPr>
                <w:rFonts w:eastAsia="Times New Roman" w:cstheme="minorHAnsi"/>
                <w:sz w:val="20"/>
                <w:szCs w:val="20"/>
                <w:lang w:eastAsia="fr-FR"/>
              </w:rPr>
            </w:pPr>
            <w:r w:rsidRPr="00B321C0">
              <w:rPr>
                <w:rFonts w:eastAsia="Times New Roman" w:cstheme="minorHAnsi"/>
                <w:sz w:val="20"/>
                <w:szCs w:val="20"/>
                <w:lang w:eastAsia="fr-FR"/>
              </w:rPr>
              <w:t xml:space="preserve">Activité réalisée les 14 et 15 Octobre 2024 à l’hôtel GANNA de Grand-Popo avec les membres du consortium </w:t>
            </w:r>
          </w:p>
          <w:p w14:paraId="7BF3D237" w14:textId="77777777" w:rsidR="00B321C0" w:rsidRPr="00B321C0" w:rsidRDefault="00B321C0" w:rsidP="005F47B5">
            <w:pPr>
              <w:jc w:val="both"/>
              <w:rPr>
                <w:rFonts w:eastAsia="Times New Roman" w:cstheme="minorHAnsi"/>
                <w:sz w:val="20"/>
                <w:szCs w:val="20"/>
                <w:lang w:eastAsia="fr-FR"/>
              </w:rPr>
            </w:pPr>
          </w:p>
        </w:tc>
      </w:tr>
      <w:tr w:rsidR="00B321C0" w:rsidRPr="00B321C0" w14:paraId="5EBE8131" w14:textId="77777777" w:rsidTr="005F47B5">
        <w:trPr>
          <w:trHeight w:val="1048"/>
          <w:jc w:val="center"/>
        </w:trPr>
        <w:tc>
          <w:tcPr>
            <w:tcW w:w="2977" w:type="dxa"/>
            <w:tcBorders>
              <w:top w:val="single" w:sz="4" w:space="0" w:color="auto"/>
              <w:left w:val="single" w:sz="4" w:space="0" w:color="auto"/>
              <w:bottom w:val="single" w:sz="4" w:space="0" w:color="auto"/>
              <w:right w:val="single" w:sz="4" w:space="0" w:color="auto"/>
            </w:tcBorders>
            <w:shd w:val="clear" w:color="000000" w:fill="FFFFFF"/>
          </w:tcPr>
          <w:p w14:paraId="1A65513D" w14:textId="77777777" w:rsidR="00B321C0" w:rsidRPr="00B321C0" w:rsidRDefault="00B321C0" w:rsidP="005F47B5">
            <w:pPr>
              <w:jc w:val="both"/>
              <w:rPr>
                <w:rFonts w:eastAsia="Times New Roman" w:cstheme="minorHAnsi"/>
                <w:b/>
                <w:bCs/>
                <w:color w:val="000000" w:themeColor="text1"/>
                <w:sz w:val="20"/>
                <w:szCs w:val="20"/>
              </w:rPr>
            </w:pPr>
            <w:r w:rsidRPr="00B321C0">
              <w:rPr>
                <w:rFonts w:eastAsia="Times New Roman" w:cstheme="minorHAnsi"/>
                <w:b/>
                <w:bCs/>
                <w:color w:val="000000" w:themeColor="text1"/>
                <w:sz w:val="20"/>
                <w:szCs w:val="20"/>
              </w:rPr>
              <w:t>A.0.4.2 : Organisation de la réunion annuelle du comité de pilotage 2024</w:t>
            </w:r>
          </w:p>
        </w:tc>
        <w:tc>
          <w:tcPr>
            <w:tcW w:w="1361" w:type="dxa"/>
            <w:tcBorders>
              <w:top w:val="single" w:sz="4" w:space="0" w:color="auto"/>
              <w:left w:val="nil"/>
              <w:bottom w:val="single" w:sz="4" w:space="0" w:color="auto"/>
              <w:right w:val="single" w:sz="4" w:space="0" w:color="auto"/>
            </w:tcBorders>
            <w:shd w:val="clear" w:color="000000" w:fill="FFFFFF"/>
          </w:tcPr>
          <w:p w14:paraId="3BEA5725" w14:textId="77777777" w:rsidR="00B321C0" w:rsidRPr="00B321C0" w:rsidRDefault="00B321C0" w:rsidP="005F47B5">
            <w:pPr>
              <w:jc w:val="center"/>
              <w:rPr>
                <w:rFonts w:eastAsia="Times New Roman" w:cstheme="minorHAnsi"/>
                <w:b/>
                <w:bCs/>
                <w:sz w:val="20"/>
                <w:szCs w:val="20"/>
                <w:lang w:eastAsia="fr-FR"/>
              </w:rPr>
            </w:pPr>
          </w:p>
          <w:p w14:paraId="281DF2F2" w14:textId="77777777" w:rsidR="00B321C0" w:rsidRPr="00B321C0" w:rsidRDefault="00B321C0" w:rsidP="005F47B5">
            <w:pPr>
              <w:jc w:val="center"/>
              <w:rPr>
                <w:rFonts w:eastAsia="Times New Roman" w:cstheme="minorHAnsi"/>
                <w:b/>
                <w:bCs/>
                <w:sz w:val="20"/>
                <w:szCs w:val="20"/>
                <w:lang w:eastAsia="fr-FR"/>
              </w:rPr>
            </w:pPr>
          </w:p>
          <w:p w14:paraId="1FFDF2DA" w14:textId="77777777"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100%</w:t>
            </w:r>
          </w:p>
        </w:tc>
        <w:tc>
          <w:tcPr>
            <w:tcW w:w="2178" w:type="dxa"/>
            <w:tcBorders>
              <w:top w:val="single" w:sz="4" w:space="0" w:color="auto"/>
              <w:left w:val="nil"/>
              <w:bottom w:val="single" w:sz="4" w:space="0" w:color="auto"/>
              <w:right w:val="single" w:sz="4" w:space="0" w:color="auto"/>
            </w:tcBorders>
            <w:shd w:val="clear" w:color="000000" w:fill="FFFFFF"/>
            <w:vAlign w:val="center"/>
          </w:tcPr>
          <w:p w14:paraId="6C5A4CDD" w14:textId="77777777" w:rsidR="00B321C0" w:rsidRPr="00B321C0" w:rsidRDefault="00B321C0" w:rsidP="005F47B5">
            <w:pPr>
              <w:rPr>
                <w:rFonts w:eastAsia="Times New Roman" w:cstheme="minorHAnsi"/>
                <w:sz w:val="20"/>
                <w:szCs w:val="20"/>
                <w:lang w:eastAsia="fr-FR"/>
              </w:rPr>
            </w:pPr>
          </w:p>
        </w:tc>
        <w:tc>
          <w:tcPr>
            <w:tcW w:w="1701" w:type="dxa"/>
            <w:tcBorders>
              <w:top w:val="single" w:sz="4" w:space="0" w:color="auto"/>
              <w:left w:val="nil"/>
              <w:bottom w:val="single" w:sz="4" w:space="0" w:color="auto"/>
              <w:right w:val="single" w:sz="4" w:space="0" w:color="auto"/>
            </w:tcBorders>
            <w:shd w:val="clear" w:color="auto" w:fill="70AD47" w:themeFill="accent6"/>
            <w:noWrap/>
          </w:tcPr>
          <w:p w14:paraId="5F43B8EA" w14:textId="77777777" w:rsidR="00B321C0" w:rsidRPr="00B321C0" w:rsidRDefault="00B321C0" w:rsidP="005F47B5">
            <w:pPr>
              <w:jc w:val="center"/>
              <w:rPr>
                <w:rFonts w:eastAsia="Times New Roman" w:cstheme="minorHAnsi"/>
                <w:b/>
                <w:bCs/>
                <w:sz w:val="20"/>
                <w:szCs w:val="20"/>
                <w:lang w:eastAsia="fr-FR"/>
              </w:rPr>
            </w:pPr>
          </w:p>
          <w:p w14:paraId="4419C1F3" w14:textId="77777777" w:rsidR="00B321C0" w:rsidRPr="00B321C0" w:rsidRDefault="00B321C0" w:rsidP="005F47B5">
            <w:pPr>
              <w:jc w:val="center"/>
              <w:rPr>
                <w:rFonts w:eastAsia="Times New Roman" w:cstheme="minorHAnsi"/>
                <w:b/>
                <w:bCs/>
                <w:sz w:val="20"/>
                <w:szCs w:val="20"/>
                <w:lang w:eastAsia="fr-FR"/>
              </w:rPr>
            </w:pPr>
          </w:p>
          <w:p w14:paraId="2B32520F" w14:textId="77777777"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Réalisée</w:t>
            </w:r>
          </w:p>
        </w:tc>
        <w:tc>
          <w:tcPr>
            <w:tcW w:w="3260" w:type="dxa"/>
            <w:tcBorders>
              <w:top w:val="single" w:sz="4" w:space="0" w:color="auto"/>
              <w:left w:val="nil"/>
              <w:bottom w:val="single" w:sz="4" w:space="0" w:color="auto"/>
              <w:right w:val="single" w:sz="4" w:space="0" w:color="auto"/>
            </w:tcBorders>
            <w:shd w:val="clear" w:color="000000" w:fill="FFFFFF"/>
          </w:tcPr>
          <w:p w14:paraId="4482C791" w14:textId="77777777" w:rsidR="00B321C0" w:rsidRPr="00B321C0" w:rsidRDefault="00B321C0" w:rsidP="005F47B5">
            <w:pPr>
              <w:jc w:val="both"/>
              <w:rPr>
                <w:rFonts w:eastAsia="Times New Roman" w:cstheme="minorHAnsi"/>
                <w:sz w:val="20"/>
                <w:szCs w:val="20"/>
                <w:lang w:eastAsia="fr-FR"/>
              </w:rPr>
            </w:pPr>
            <w:r w:rsidRPr="00B321C0">
              <w:rPr>
                <w:rFonts w:eastAsia="Times New Roman" w:cstheme="minorHAnsi"/>
                <w:sz w:val="20"/>
                <w:szCs w:val="20"/>
                <w:lang w:eastAsia="fr-FR"/>
              </w:rPr>
              <w:t>Organisation de la réunion du comité de pilotage 2023 :</w:t>
            </w:r>
          </w:p>
          <w:p w14:paraId="682ECF67" w14:textId="77777777" w:rsidR="00B321C0" w:rsidRPr="00B321C0" w:rsidRDefault="00B321C0" w:rsidP="005F47B5">
            <w:pPr>
              <w:jc w:val="both"/>
              <w:rPr>
                <w:rFonts w:eastAsia="Times New Roman" w:cstheme="minorHAnsi"/>
                <w:sz w:val="20"/>
                <w:szCs w:val="20"/>
                <w:lang w:eastAsia="fr-FR"/>
              </w:rPr>
            </w:pPr>
            <w:r w:rsidRPr="00B321C0">
              <w:rPr>
                <w:rFonts w:eastAsia="Times New Roman" w:cstheme="minorHAnsi"/>
                <w:sz w:val="20"/>
                <w:szCs w:val="20"/>
                <w:lang w:eastAsia="fr-FR"/>
              </w:rPr>
              <w:t>-Point de mise en œuvre des activités du PTA 2023 et des leçons apprises</w:t>
            </w:r>
          </w:p>
          <w:p w14:paraId="66D7986E" w14:textId="77777777" w:rsidR="00B321C0" w:rsidRPr="00B321C0" w:rsidRDefault="00B321C0" w:rsidP="005F47B5">
            <w:pPr>
              <w:jc w:val="both"/>
              <w:rPr>
                <w:rFonts w:eastAsia="Times New Roman" w:cstheme="minorHAnsi"/>
                <w:sz w:val="20"/>
                <w:szCs w:val="20"/>
                <w:lang w:eastAsia="fr-FR"/>
              </w:rPr>
            </w:pPr>
            <w:r w:rsidRPr="00B321C0">
              <w:rPr>
                <w:rFonts w:eastAsia="Times New Roman" w:cstheme="minorHAnsi"/>
                <w:sz w:val="20"/>
                <w:szCs w:val="20"/>
                <w:lang w:eastAsia="fr-FR"/>
              </w:rPr>
              <w:t>-Présentation du PTA 2024</w:t>
            </w:r>
          </w:p>
          <w:p w14:paraId="77FF9105" w14:textId="77777777" w:rsidR="00B321C0" w:rsidRPr="00B321C0" w:rsidRDefault="00B321C0" w:rsidP="005F47B5">
            <w:pPr>
              <w:jc w:val="both"/>
              <w:rPr>
                <w:rFonts w:eastAsia="Times New Roman" w:cstheme="minorHAnsi"/>
                <w:sz w:val="20"/>
                <w:szCs w:val="20"/>
                <w:lang w:eastAsia="fr-FR"/>
              </w:rPr>
            </w:pPr>
            <w:r w:rsidRPr="00B321C0">
              <w:rPr>
                <w:rFonts w:eastAsia="Times New Roman" w:cstheme="minorHAnsi"/>
                <w:sz w:val="20"/>
                <w:szCs w:val="20"/>
                <w:lang w:eastAsia="fr-FR"/>
              </w:rPr>
              <w:t>Echanges et formulations de recommandations</w:t>
            </w:r>
          </w:p>
          <w:p w14:paraId="226B5D96" w14:textId="77777777" w:rsidR="00B321C0" w:rsidRPr="00B321C0" w:rsidRDefault="00B321C0" w:rsidP="005F47B5">
            <w:pPr>
              <w:jc w:val="both"/>
              <w:rPr>
                <w:rFonts w:eastAsia="Times New Roman" w:cstheme="minorHAnsi"/>
                <w:sz w:val="20"/>
                <w:szCs w:val="20"/>
                <w:lang w:eastAsia="fr-FR"/>
              </w:rPr>
            </w:pPr>
          </w:p>
        </w:tc>
        <w:tc>
          <w:tcPr>
            <w:tcW w:w="3827" w:type="dxa"/>
            <w:tcBorders>
              <w:top w:val="single" w:sz="4" w:space="0" w:color="auto"/>
              <w:left w:val="nil"/>
              <w:bottom w:val="single" w:sz="4" w:space="0" w:color="auto"/>
              <w:right w:val="single" w:sz="4" w:space="0" w:color="auto"/>
            </w:tcBorders>
            <w:vAlign w:val="center"/>
          </w:tcPr>
          <w:p w14:paraId="0BF20535" w14:textId="77777777" w:rsidR="00B321C0" w:rsidRPr="00B321C0" w:rsidRDefault="00B321C0" w:rsidP="005F47B5">
            <w:pPr>
              <w:jc w:val="both"/>
              <w:rPr>
                <w:rFonts w:eastAsia="Times New Roman" w:cstheme="minorHAnsi"/>
                <w:sz w:val="20"/>
                <w:szCs w:val="20"/>
                <w:lang w:eastAsia="fr-FR"/>
              </w:rPr>
            </w:pPr>
            <w:r w:rsidRPr="00B321C0">
              <w:rPr>
                <w:rFonts w:eastAsia="Times New Roman" w:cstheme="minorHAnsi"/>
                <w:sz w:val="20"/>
                <w:szCs w:val="20"/>
                <w:lang w:eastAsia="fr-FR"/>
              </w:rPr>
              <w:t>La réunion du comité de pilotage de 2023 a été réalisée le 02 Février 2024 à Bénin Royal Hôtel de Cotonou</w:t>
            </w:r>
          </w:p>
        </w:tc>
      </w:tr>
      <w:tr w:rsidR="00B321C0" w:rsidRPr="00B321C0" w14:paraId="47FBCF3F" w14:textId="77777777" w:rsidTr="005F47B5">
        <w:trPr>
          <w:trHeight w:val="356"/>
          <w:jc w:val="center"/>
        </w:trPr>
        <w:tc>
          <w:tcPr>
            <w:tcW w:w="2977" w:type="dxa"/>
            <w:tcBorders>
              <w:top w:val="single" w:sz="4" w:space="0" w:color="auto"/>
              <w:left w:val="single" w:sz="4" w:space="0" w:color="auto"/>
              <w:bottom w:val="single" w:sz="4" w:space="0" w:color="auto"/>
              <w:right w:val="single" w:sz="4" w:space="0" w:color="auto"/>
            </w:tcBorders>
            <w:shd w:val="clear" w:color="000000" w:fill="FFFFFF"/>
          </w:tcPr>
          <w:p w14:paraId="4D6F24D1" w14:textId="77777777" w:rsidR="00B321C0" w:rsidRPr="00B321C0" w:rsidRDefault="00B321C0" w:rsidP="005F47B5">
            <w:pPr>
              <w:jc w:val="both"/>
              <w:rPr>
                <w:rFonts w:eastAsia="Times New Roman" w:cstheme="minorHAnsi"/>
                <w:b/>
                <w:bCs/>
                <w:color w:val="000000" w:themeColor="text1"/>
                <w:sz w:val="20"/>
                <w:szCs w:val="20"/>
              </w:rPr>
            </w:pPr>
            <w:r w:rsidRPr="00B321C0">
              <w:rPr>
                <w:rFonts w:eastAsia="Times New Roman" w:cstheme="minorHAnsi"/>
                <w:b/>
                <w:bCs/>
                <w:color w:val="000000" w:themeColor="text1"/>
                <w:sz w:val="20"/>
                <w:szCs w:val="20"/>
              </w:rPr>
              <w:t>A.0.4.3 : Atelier de revue semestrielle du projet</w:t>
            </w:r>
          </w:p>
        </w:tc>
        <w:tc>
          <w:tcPr>
            <w:tcW w:w="1361" w:type="dxa"/>
            <w:tcBorders>
              <w:top w:val="single" w:sz="4" w:space="0" w:color="auto"/>
              <w:left w:val="nil"/>
              <w:bottom w:val="single" w:sz="4" w:space="0" w:color="auto"/>
              <w:right w:val="single" w:sz="4" w:space="0" w:color="auto"/>
            </w:tcBorders>
            <w:shd w:val="clear" w:color="000000" w:fill="FFFFFF"/>
          </w:tcPr>
          <w:p w14:paraId="3BE454F8" w14:textId="77777777" w:rsidR="00B321C0" w:rsidRPr="00B321C0" w:rsidRDefault="00B321C0" w:rsidP="005F47B5">
            <w:pPr>
              <w:jc w:val="center"/>
              <w:rPr>
                <w:rFonts w:eastAsia="Times New Roman" w:cstheme="minorHAnsi"/>
                <w:b/>
                <w:bCs/>
                <w:sz w:val="20"/>
                <w:szCs w:val="20"/>
                <w:lang w:eastAsia="fr-FR"/>
              </w:rPr>
            </w:pPr>
          </w:p>
          <w:p w14:paraId="419C8F47" w14:textId="77777777"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 xml:space="preserve">Non réalisée </w:t>
            </w:r>
          </w:p>
        </w:tc>
        <w:tc>
          <w:tcPr>
            <w:tcW w:w="2178" w:type="dxa"/>
            <w:tcBorders>
              <w:top w:val="single" w:sz="4" w:space="0" w:color="auto"/>
              <w:left w:val="nil"/>
              <w:bottom w:val="single" w:sz="4" w:space="0" w:color="auto"/>
              <w:right w:val="single" w:sz="4" w:space="0" w:color="auto"/>
            </w:tcBorders>
            <w:shd w:val="clear" w:color="000000" w:fill="FFFFFF"/>
            <w:vAlign w:val="center"/>
          </w:tcPr>
          <w:p w14:paraId="2E3160D3" w14:textId="77777777" w:rsidR="00B321C0" w:rsidRPr="00B321C0" w:rsidRDefault="00B321C0" w:rsidP="005F47B5">
            <w:pPr>
              <w:rPr>
                <w:rFonts w:eastAsia="Times New Roman" w:cstheme="minorHAnsi"/>
                <w:sz w:val="20"/>
                <w:szCs w:val="20"/>
                <w:lang w:eastAsia="fr-FR"/>
              </w:rPr>
            </w:pPr>
          </w:p>
        </w:tc>
        <w:tc>
          <w:tcPr>
            <w:tcW w:w="1701" w:type="dxa"/>
            <w:tcBorders>
              <w:top w:val="single" w:sz="4" w:space="0" w:color="auto"/>
              <w:left w:val="nil"/>
              <w:bottom w:val="single" w:sz="4" w:space="0" w:color="auto"/>
              <w:right w:val="single" w:sz="4" w:space="0" w:color="auto"/>
            </w:tcBorders>
            <w:shd w:val="clear" w:color="auto" w:fill="70AD47" w:themeFill="accent6"/>
            <w:noWrap/>
          </w:tcPr>
          <w:p w14:paraId="375C43D0" w14:textId="77777777"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Non réalisée</w:t>
            </w:r>
          </w:p>
        </w:tc>
        <w:tc>
          <w:tcPr>
            <w:tcW w:w="3260" w:type="dxa"/>
            <w:tcBorders>
              <w:top w:val="single" w:sz="4" w:space="0" w:color="auto"/>
              <w:left w:val="nil"/>
              <w:bottom w:val="single" w:sz="4" w:space="0" w:color="auto"/>
              <w:right w:val="single" w:sz="4" w:space="0" w:color="auto"/>
            </w:tcBorders>
            <w:shd w:val="clear" w:color="000000" w:fill="FFFFFF"/>
          </w:tcPr>
          <w:p w14:paraId="69A24F23" w14:textId="77777777" w:rsidR="00B321C0" w:rsidRPr="00B321C0" w:rsidRDefault="00B321C0" w:rsidP="005F47B5">
            <w:pPr>
              <w:jc w:val="both"/>
              <w:rPr>
                <w:rFonts w:eastAsia="Times New Roman" w:cstheme="minorHAnsi"/>
                <w:sz w:val="20"/>
                <w:szCs w:val="20"/>
                <w:lang w:eastAsia="fr-FR"/>
              </w:rPr>
            </w:pPr>
            <w:r w:rsidRPr="00B321C0">
              <w:rPr>
                <w:rFonts w:eastAsia="Times New Roman" w:cstheme="minorHAnsi"/>
                <w:sz w:val="20"/>
                <w:szCs w:val="20"/>
                <w:lang w:eastAsia="fr-FR"/>
              </w:rPr>
              <w:t>-Point de mise en œuvre des activités de Janvier à Juin 2024 entre acteurs de mise en œuvre du projet</w:t>
            </w:r>
          </w:p>
          <w:p w14:paraId="12C2E3FC" w14:textId="77777777" w:rsidR="00B321C0" w:rsidRPr="00B321C0" w:rsidRDefault="00B321C0" w:rsidP="005F47B5">
            <w:pPr>
              <w:jc w:val="both"/>
              <w:rPr>
                <w:rFonts w:eastAsia="Times New Roman" w:cstheme="minorHAnsi"/>
                <w:sz w:val="20"/>
                <w:szCs w:val="20"/>
                <w:lang w:eastAsia="fr-FR"/>
              </w:rPr>
            </w:pPr>
            <w:r w:rsidRPr="00B321C0">
              <w:rPr>
                <w:rFonts w:eastAsia="Times New Roman" w:cstheme="minorHAnsi"/>
                <w:sz w:val="20"/>
                <w:szCs w:val="20"/>
                <w:lang w:eastAsia="fr-FR"/>
              </w:rPr>
              <w:t>-Echanges autours des difficultés rencontrées et des défis</w:t>
            </w:r>
          </w:p>
          <w:p w14:paraId="59B0EE19" w14:textId="77777777" w:rsidR="00B321C0" w:rsidRPr="00B321C0" w:rsidRDefault="00B321C0" w:rsidP="005F47B5">
            <w:pPr>
              <w:jc w:val="both"/>
              <w:rPr>
                <w:rFonts w:eastAsia="Times New Roman" w:cstheme="minorHAnsi"/>
                <w:sz w:val="20"/>
                <w:szCs w:val="20"/>
                <w:lang w:eastAsia="fr-FR"/>
              </w:rPr>
            </w:pPr>
            <w:r w:rsidRPr="00B321C0">
              <w:rPr>
                <w:rFonts w:eastAsia="Times New Roman" w:cstheme="minorHAnsi"/>
                <w:sz w:val="20"/>
                <w:szCs w:val="20"/>
                <w:lang w:eastAsia="fr-FR"/>
              </w:rPr>
              <w:t>-Planification des activités de Juillet à Décembre 2024</w:t>
            </w:r>
          </w:p>
          <w:p w14:paraId="73AB0DB8" w14:textId="77777777" w:rsidR="00B321C0" w:rsidRPr="00B321C0" w:rsidRDefault="00B321C0" w:rsidP="005F47B5">
            <w:pPr>
              <w:jc w:val="both"/>
              <w:rPr>
                <w:rFonts w:eastAsia="Times New Roman" w:cstheme="minorHAnsi"/>
                <w:sz w:val="20"/>
                <w:szCs w:val="20"/>
                <w:lang w:eastAsia="fr-FR"/>
              </w:rPr>
            </w:pPr>
            <w:r w:rsidRPr="00B321C0">
              <w:rPr>
                <w:rFonts w:eastAsia="Times New Roman" w:cstheme="minorHAnsi"/>
                <w:sz w:val="20"/>
                <w:szCs w:val="20"/>
                <w:lang w:eastAsia="fr-FR"/>
              </w:rPr>
              <w:t>-Recommandations pour l’atteinte des objectifs de l’année</w:t>
            </w:r>
          </w:p>
          <w:p w14:paraId="043A477B" w14:textId="77777777" w:rsidR="00B321C0" w:rsidRPr="00B321C0" w:rsidRDefault="00B321C0" w:rsidP="005F47B5">
            <w:pPr>
              <w:jc w:val="both"/>
              <w:rPr>
                <w:rFonts w:eastAsia="Times New Roman" w:cstheme="minorHAnsi"/>
                <w:sz w:val="20"/>
                <w:szCs w:val="20"/>
                <w:lang w:eastAsia="fr-FR"/>
              </w:rPr>
            </w:pPr>
            <w:r w:rsidRPr="00B321C0">
              <w:rPr>
                <w:rFonts w:eastAsia="Times New Roman" w:cstheme="minorHAnsi"/>
                <w:sz w:val="20"/>
                <w:szCs w:val="20"/>
                <w:lang w:eastAsia="fr-FR"/>
              </w:rPr>
              <w:t>-Elaboration du rapport semestriel</w:t>
            </w:r>
          </w:p>
          <w:p w14:paraId="4AD4E212" w14:textId="77777777" w:rsidR="00B321C0" w:rsidRPr="00B321C0" w:rsidRDefault="00B321C0" w:rsidP="005F47B5">
            <w:pPr>
              <w:jc w:val="both"/>
              <w:rPr>
                <w:rFonts w:eastAsia="Times New Roman" w:cstheme="minorHAnsi"/>
                <w:sz w:val="20"/>
                <w:szCs w:val="20"/>
                <w:lang w:eastAsia="fr-FR"/>
              </w:rPr>
            </w:pPr>
          </w:p>
        </w:tc>
        <w:tc>
          <w:tcPr>
            <w:tcW w:w="3827" w:type="dxa"/>
            <w:tcBorders>
              <w:top w:val="single" w:sz="4" w:space="0" w:color="auto"/>
              <w:left w:val="nil"/>
              <w:bottom w:val="single" w:sz="4" w:space="0" w:color="auto"/>
              <w:right w:val="single" w:sz="4" w:space="0" w:color="auto"/>
            </w:tcBorders>
            <w:vAlign w:val="center"/>
          </w:tcPr>
          <w:p w14:paraId="63F1A2B4" w14:textId="77777777" w:rsidR="00B321C0" w:rsidRPr="00B321C0" w:rsidRDefault="00B321C0" w:rsidP="005F47B5">
            <w:pPr>
              <w:jc w:val="both"/>
              <w:rPr>
                <w:rFonts w:eastAsia="Times New Roman" w:cstheme="minorHAnsi"/>
                <w:sz w:val="20"/>
                <w:szCs w:val="20"/>
                <w:lang w:eastAsia="fr-FR"/>
              </w:rPr>
            </w:pPr>
            <w:r w:rsidRPr="00B321C0">
              <w:rPr>
                <w:rFonts w:eastAsia="Times New Roman" w:cstheme="minorHAnsi"/>
                <w:sz w:val="20"/>
                <w:szCs w:val="20"/>
                <w:lang w:eastAsia="fr-FR"/>
              </w:rPr>
              <w:t xml:space="preserve">La revue semestrielle n’a pas été organisée mais les membres du consortium ont effectué plusieurs tâches ayant abouties à l’élaboration du rapport semestriel. </w:t>
            </w:r>
          </w:p>
        </w:tc>
      </w:tr>
      <w:tr w:rsidR="00B321C0" w:rsidRPr="00B321C0" w14:paraId="68A77629" w14:textId="77777777" w:rsidTr="005F47B5">
        <w:trPr>
          <w:trHeight w:val="3820"/>
          <w:jc w:val="center"/>
        </w:trPr>
        <w:tc>
          <w:tcPr>
            <w:tcW w:w="2977" w:type="dxa"/>
            <w:tcBorders>
              <w:top w:val="single" w:sz="4" w:space="0" w:color="auto"/>
              <w:left w:val="single" w:sz="4" w:space="0" w:color="auto"/>
              <w:bottom w:val="single" w:sz="4" w:space="0" w:color="auto"/>
              <w:right w:val="single" w:sz="4" w:space="0" w:color="auto"/>
            </w:tcBorders>
            <w:shd w:val="clear" w:color="000000" w:fill="FFFFFF"/>
          </w:tcPr>
          <w:p w14:paraId="224A8765" w14:textId="77777777" w:rsidR="00B321C0" w:rsidRPr="00B321C0" w:rsidRDefault="00B321C0" w:rsidP="005F47B5">
            <w:pPr>
              <w:jc w:val="both"/>
              <w:rPr>
                <w:rFonts w:eastAsia="Times New Roman" w:cstheme="minorHAnsi"/>
                <w:b/>
                <w:bCs/>
                <w:color w:val="000000" w:themeColor="text1"/>
                <w:sz w:val="20"/>
                <w:szCs w:val="20"/>
              </w:rPr>
            </w:pPr>
            <w:r w:rsidRPr="00B321C0">
              <w:rPr>
                <w:rFonts w:eastAsia="Times New Roman" w:cstheme="minorHAnsi"/>
                <w:b/>
                <w:bCs/>
                <w:color w:val="000000" w:themeColor="text1"/>
                <w:sz w:val="20"/>
                <w:szCs w:val="20"/>
              </w:rPr>
              <w:t>A.0.4.5 : Mission de Suivi et de coordination des activités par NIMD et mission CARE et IGD staff dans le cadre de partenariat et training</w:t>
            </w:r>
          </w:p>
        </w:tc>
        <w:tc>
          <w:tcPr>
            <w:tcW w:w="1361" w:type="dxa"/>
            <w:tcBorders>
              <w:top w:val="single" w:sz="4" w:space="0" w:color="auto"/>
              <w:left w:val="nil"/>
              <w:bottom w:val="single" w:sz="4" w:space="0" w:color="auto"/>
              <w:right w:val="single" w:sz="4" w:space="0" w:color="auto"/>
            </w:tcBorders>
            <w:shd w:val="clear" w:color="000000" w:fill="FFFFFF"/>
          </w:tcPr>
          <w:p w14:paraId="2038E990" w14:textId="77777777"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 xml:space="preserve"> </w:t>
            </w:r>
          </w:p>
          <w:p w14:paraId="4264F1CF" w14:textId="77777777" w:rsidR="00B321C0" w:rsidRPr="00B321C0" w:rsidRDefault="00B321C0" w:rsidP="005F47B5">
            <w:pPr>
              <w:jc w:val="center"/>
              <w:rPr>
                <w:rFonts w:eastAsia="Times New Roman" w:cstheme="minorHAnsi"/>
                <w:b/>
                <w:bCs/>
                <w:sz w:val="20"/>
                <w:szCs w:val="20"/>
                <w:lang w:eastAsia="fr-FR"/>
              </w:rPr>
            </w:pPr>
          </w:p>
          <w:p w14:paraId="359D6A64" w14:textId="77777777" w:rsidR="00B321C0" w:rsidRPr="00B321C0" w:rsidRDefault="00B321C0" w:rsidP="005F47B5">
            <w:pPr>
              <w:jc w:val="center"/>
              <w:rPr>
                <w:rFonts w:eastAsia="Times New Roman" w:cstheme="minorHAnsi"/>
                <w:b/>
                <w:bCs/>
                <w:sz w:val="20"/>
                <w:szCs w:val="20"/>
                <w:lang w:eastAsia="fr-FR"/>
              </w:rPr>
            </w:pPr>
          </w:p>
          <w:p w14:paraId="73075026" w14:textId="77777777" w:rsidR="00B321C0" w:rsidRPr="00B321C0" w:rsidRDefault="00B321C0" w:rsidP="005F47B5">
            <w:pPr>
              <w:rPr>
                <w:rFonts w:eastAsia="Times New Roman" w:cstheme="minorHAnsi"/>
                <w:b/>
                <w:bCs/>
                <w:sz w:val="20"/>
                <w:szCs w:val="20"/>
                <w:lang w:eastAsia="fr-FR"/>
              </w:rPr>
            </w:pPr>
            <w:r w:rsidRPr="00B321C0">
              <w:rPr>
                <w:rFonts w:eastAsia="Times New Roman" w:cstheme="minorHAnsi"/>
                <w:b/>
                <w:bCs/>
                <w:sz w:val="20"/>
                <w:szCs w:val="20"/>
                <w:lang w:eastAsia="fr-FR"/>
              </w:rPr>
              <w:t xml:space="preserve">          100%</w:t>
            </w:r>
          </w:p>
        </w:tc>
        <w:tc>
          <w:tcPr>
            <w:tcW w:w="2178" w:type="dxa"/>
            <w:tcBorders>
              <w:top w:val="single" w:sz="4" w:space="0" w:color="auto"/>
              <w:left w:val="nil"/>
              <w:bottom w:val="single" w:sz="4" w:space="0" w:color="auto"/>
              <w:right w:val="single" w:sz="4" w:space="0" w:color="auto"/>
            </w:tcBorders>
            <w:shd w:val="clear" w:color="000000" w:fill="FFFFFF"/>
            <w:vAlign w:val="center"/>
          </w:tcPr>
          <w:p w14:paraId="7A9AA921" w14:textId="77777777" w:rsidR="00B321C0" w:rsidRPr="00B321C0" w:rsidRDefault="00B321C0" w:rsidP="005F47B5">
            <w:pPr>
              <w:rPr>
                <w:rFonts w:eastAsia="Times New Roman" w:cstheme="minorHAnsi"/>
                <w:sz w:val="20"/>
                <w:szCs w:val="20"/>
                <w:lang w:eastAsia="fr-FR"/>
              </w:rPr>
            </w:pPr>
            <w:r w:rsidRPr="00B321C0">
              <w:rPr>
                <w:rFonts w:eastAsia="Times New Roman" w:cstheme="minorHAnsi"/>
                <w:sz w:val="20"/>
                <w:szCs w:val="20"/>
                <w:lang w:eastAsia="fr-FR"/>
              </w:rPr>
              <w:t xml:space="preserve">Activité réalisée </w:t>
            </w:r>
          </w:p>
        </w:tc>
        <w:tc>
          <w:tcPr>
            <w:tcW w:w="1701" w:type="dxa"/>
            <w:tcBorders>
              <w:top w:val="single" w:sz="4" w:space="0" w:color="auto"/>
              <w:left w:val="nil"/>
              <w:bottom w:val="single" w:sz="4" w:space="0" w:color="auto"/>
              <w:right w:val="single" w:sz="4" w:space="0" w:color="auto"/>
            </w:tcBorders>
            <w:shd w:val="clear" w:color="auto" w:fill="70AD47" w:themeFill="accent6"/>
            <w:noWrap/>
          </w:tcPr>
          <w:p w14:paraId="6E017407" w14:textId="77777777" w:rsidR="0059217C"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 xml:space="preserve"> </w:t>
            </w:r>
          </w:p>
          <w:p w14:paraId="7ED1AF60" w14:textId="77777777" w:rsidR="0059217C" w:rsidRDefault="0059217C" w:rsidP="005F47B5">
            <w:pPr>
              <w:jc w:val="center"/>
              <w:rPr>
                <w:rFonts w:eastAsia="Times New Roman" w:cstheme="minorHAnsi"/>
                <w:b/>
                <w:bCs/>
                <w:sz w:val="20"/>
                <w:szCs w:val="20"/>
                <w:lang w:eastAsia="fr-FR"/>
              </w:rPr>
            </w:pPr>
          </w:p>
          <w:p w14:paraId="74D262DF" w14:textId="77777777" w:rsidR="0059217C" w:rsidRDefault="0059217C" w:rsidP="005F47B5">
            <w:pPr>
              <w:jc w:val="center"/>
              <w:rPr>
                <w:rFonts w:eastAsia="Times New Roman" w:cstheme="minorHAnsi"/>
                <w:b/>
                <w:bCs/>
                <w:sz w:val="20"/>
                <w:szCs w:val="20"/>
                <w:lang w:eastAsia="fr-FR"/>
              </w:rPr>
            </w:pPr>
          </w:p>
          <w:p w14:paraId="07238EE7" w14:textId="77777777" w:rsidR="0059217C" w:rsidRDefault="0059217C" w:rsidP="005F47B5">
            <w:pPr>
              <w:jc w:val="center"/>
              <w:rPr>
                <w:rFonts w:eastAsia="Times New Roman" w:cstheme="minorHAnsi"/>
                <w:b/>
                <w:bCs/>
                <w:sz w:val="20"/>
                <w:szCs w:val="20"/>
                <w:lang w:eastAsia="fr-FR"/>
              </w:rPr>
            </w:pPr>
          </w:p>
          <w:p w14:paraId="4E6BFB5B" w14:textId="77777777" w:rsidR="0059217C" w:rsidRDefault="0059217C" w:rsidP="005F47B5">
            <w:pPr>
              <w:jc w:val="center"/>
              <w:rPr>
                <w:rFonts w:eastAsia="Times New Roman" w:cstheme="minorHAnsi"/>
                <w:b/>
                <w:bCs/>
                <w:sz w:val="20"/>
                <w:szCs w:val="20"/>
                <w:lang w:eastAsia="fr-FR"/>
              </w:rPr>
            </w:pPr>
          </w:p>
          <w:p w14:paraId="70593EBA" w14:textId="77777777" w:rsidR="0059217C" w:rsidRDefault="0059217C" w:rsidP="005F47B5">
            <w:pPr>
              <w:jc w:val="center"/>
              <w:rPr>
                <w:rFonts w:eastAsia="Times New Roman" w:cstheme="minorHAnsi"/>
                <w:b/>
                <w:bCs/>
                <w:sz w:val="20"/>
                <w:szCs w:val="20"/>
                <w:lang w:eastAsia="fr-FR"/>
              </w:rPr>
            </w:pPr>
          </w:p>
          <w:p w14:paraId="631DC3E2" w14:textId="77777777" w:rsidR="0059217C" w:rsidRDefault="0059217C" w:rsidP="005F47B5">
            <w:pPr>
              <w:jc w:val="center"/>
              <w:rPr>
                <w:rFonts w:eastAsia="Times New Roman" w:cstheme="minorHAnsi"/>
                <w:b/>
                <w:bCs/>
                <w:sz w:val="20"/>
                <w:szCs w:val="20"/>
                <w:lang w:eastAsia="fr-FR"/>
              </w:rPr>
            </w:pPr>
          </w:p>
          <w:p w14:paraId="1A57436A" w14:textId="2AC8597C"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Réalisée</w:t>
            </w:r>
          </w:p>
        </w:tc>
        <w:tc>
          <w:tcPr>
            <w:tcW w:w="3260" w:type="dxa"/>
            <w:tcBorders>
              <w:top w:val="single" w:sz="4" w:space="0" w:color="auto"/>
              <w:left w:val="nil"/>
              <w:bottom w:val="single" w:sz="4" w:space="0" w:color="auto"/>
              <w:right w:val="single" w:sz="4" w:space="0" w:color="auto"/>
            </w:tcBorders>
            <w:shd w:val="clear" w:color="000000" w:fill="FFFFFF"/>
          </w:tcPr>
          <w:p w14:paraId="20C1E6B1" w14:textId="77777777" w:rsidR="00B321C0" w:rsidRPr="00B321C0" w:rsidRDefault="00B321C0" w:rsidP="005F47B5">
            <w:pPr>
              <w:spacing w:before="100" w:beforeAutospacing="1" w:after="100" w:afterAutospacing="1"/>
              <w:rPr>
                <w:rFonts w:eastAsia="Times New Roman" w:cstheme="minorHAnsi"/>
                <w:sz w:val="20"/>
                <w:szCs w:val="20"/>
                <w:lang w:val="fr-BE" w:eastAsia="fr-FR"/>
              </w:rPr>
            </w:pPr>
            <w:r w:rsidRPr="00B321C0">
              <w:rPr>
                <w:rFonts w:eastAsia="Times New Roman" w:cstheme="minorHAnsi"/>
                <w:sz w:val="20"/>
                <w:szCs w:val="20"/>
                <w:lang w:val="fr-BE" w:eastAsia="fr-FR"/>
              </w:rPr>
              <w:t>-Echanges avec l’équipe du projet sur les facteurs de réussite ainsi que les défis dans la mise en œuvre du projet</w:t>
            </w:r>
          </w:p>
          <w:p w14:paraId="49BBDC15" w14:textId="77777777" w:rsidR="00B321C0" w:rsidRPr="00B321C0" w:rsidRDefault="00B321C0" w:rsidP="005F47B5">
            <w:pPr>
              <w:spacing w:before="100" w:beforeAutospacing="1" w:after="100" w:afterAutospacing="1"/>
              <w:rPr>
                <w:rFonts w:eastAsia="Times New Roman" w:cstheme="minorHAnsi"/>
                <w:sz w:val="20"/>
                <w:szCs w:val="20"/>
                <w:lang w:val="fr-BE" w:eastAsia="fr-FR"/>
              </w:rPr>
            </w:pPr>
            <w:r w:rsidRPr="00B321C0">
              <w:rPr>
                <w:rFonts w:eastAsia="Times New Roman" w:cstheme="minorHAnsi"/>
                <w:sz w:val="20"/>
                <w:szCs w:val="20"/>
                <w:lang w:val="fr-BE" w:eastAsia="fr-FR"/>
              </w:rPr>
              <w:t xml:space="preserve">-Les questions en lien avec la collaboration entre les membres du consortium ont été abordés. </w:t>
            </w:r>
          </w:p>
          <w:p w14:paraId="09C56B7E" w14:textId="25D4829D" w:rsidR="00B321C0" w:rsidRPr="00B321C0" w:rsidRDefault="00B321C0" w:rsidP="005F47B5">
            <w:pPr>
              <w:spacing w:before="100" w:beforeAutospacing="1" w:after="100" w:afterAutospacing="1"/>
              <w:rPr>
                <w:rFonts w:eastAsia="Times New Roman" w:cstheme="minorHAnsi"/>
                <w:sz w:val="20"/>
                <w:szCs w:val="20"/>
                <w:lang w:val="fr-BE" w:eastAsia="fr-FR"/>
              </w:rPr>
            </w:pPr>
            <w:r w:rsidRPr="00B321C0">
              <w:rPr>
                <w:rFonts w:eastAsia="Times New Roman" w:cstheme="minorHAnsi"/>
                <w:sz w:val="20"/>
                <w:szCs w:val="20"/>
                <w:lang w:val="fr-BE" w:eastAsia="fr-FR"/>
              </w:rPr>
              <w:t>-Suivi de l’initiative Jeunes assistant-e-s de Députées avec quelques assistant-e-s et députée</w:t>
            </w:r>
          </w:p>
        </w:tc>
        <w:tc>
          <w:tcPr>
            <w:tcW w:w="3827" w:type="dxa"/>
            <w:tcBorders>
              <w:top w:val="single" w:sz="4" w:space="0" w:color="auto"/>
              <w:left w:val="nil"/>
              <w:bottom w:val="single" w:sz="4" w:space="0" w:color="auto"/>
              <w:right w:val="single" w:sz="4" w:space="0" w:color="auto"/>
            </w:tcBorders>
            <w:vAlign w:val="center"/>
          </w:tcPr>
          <w:p w14:paraId="75B9816F" w14:textId="77777777" w:rsidR="00B321C0" w:rsidRPr="00B321C0" w:rsidRDefault="00B321C0" w:rsidP="005F47B5">
            <w:pPr>
              <w:jc w:val="both"/>
              <w:rPr>
                <w:rFonts w:eastAsia="Times New Roman" w:cstheme="minorHAnsi"/>
                <w:sz w:val="20"/>
                <w:szCs w:val="20"/>
                <w:lang w:eastAsia="fr-FR"/>
              </w:rPr>
            </w:pPr>
            <w:r w:rsidRPr="00B321C0">
              <w:rPr>
                <w:rFonts w:eastAsia="Times New Roman" w:cstheme="minorHAnsi"/>
                <w:sz w:val="20"/>
                <w:szCs w:val="20"/>
                <w:lang w:eastAsia="fr-FR"/>
              </w:rPr>
              <w:t>Visite du NIMD siège les 14 Mai et 27 Juin 2024:</w:t>
            </w:r>
          </w:p>
        </w:tc>
      </w:tr>
      <w:tr w:rsidR="00B321C0" w:rsidRPr="00B321C0" w14:paraId="1C7EE4D0" w14:textId="77777777" w:rsidTr="005F47B5">
        <w:trPr>
          <w:trHeight w:val="554"/>
          <w:jc w:val="center"/>
        </w:trPr>
        <w:tc>
          <w:tcPr>
            <w:tcW w:w="2977" w:type="dxa"/>
            <w:tcBorders>
              <w:top w:val="single" w:sz="4" w:space="0" w:color="auto"/>
              <w:left w:val="single" w:sz="4" w:space="0" w:color="auto"/>
              <w:bottom w:val="single" w:sz="4" w:space="0" w:color="auto"/>
              <w:right w:val="single" w:sz="4" w:space="0" w:color="auto"/>
            </w:tcBorders>
            <w:shd w:val="clear" w:color="000000" w:fill="FFFFFF"/>
          </w:tcPr>
          <w:p w14:paraId="7B6CE007" w14:textId="77777777" w:rsidR="00B321C0" w:rsidRPr="00B321C0" w:rsidRDefault="00B321C0" w:rsidP="005F47B5">
            <w:pPr>
              <w:jc w:val="both"/>
              <w:rPr>
                <w:rFonts w:eastAsia="Times New Roman" w:cstheme="minorHAnsi"/>
                <w:b/>
                <w:bCs/>
                <w:color w:val="000000" w:themeColor="text1"/>
                <w:sz w:val="20"/>
                <w:szCs w:val="20"/>
              </w:rPr>
            </w:pPr>
            <w:r w:rsidRPr="00B321C0">
              <w:rPr>
                <w:rFonts w:eastAsia="Times New Roman" w:cstheme="minorHAnsi"/>
                <w:b/>
                <w:bCs/>
                <w:color w:val="000000" w:themeColor="text1"/>
                <w:sz w:val="20"/>
                <w:szCs w:val="20"/>
              </w:rPr>
              <w:t>A.0.6 : Activités d'évaluation et de capitalisation</w:t>
            </w:r>
          </w:p>
        </w:tc>
        <w:tc>
          <w:tcPr>
            <w:tcW w:w="1361" w:type="dxa"/>
            <w:tcBorders>
              <w:top w:val="single" w:sz="4" w:space="0" w:color="auto"/>
              <w:left w:val="nil"/>
              <w:bottom w:val="single" w:sz="4" w:space="0" w:color="auto"/>
              <w:right w:val="single" w:sz="4" w:space="0" w:color="auto"/>
            </w:tcBorders>
            <w:shd w:val="clear" w:color="000000" w:fill="FFFFFF"/>
          </w:tcPr>
          <w:p w14:paraId="1ADB6448" w14:textId="77777777" w:rsidR="00B321C0" w:rsidRPr="00B321C0" w:rsidRDefault="00B321C0" w:rsidP="005F47B5">
            <w:pPr>
              <w:jc w:val="center"/>
              <w:rPr>
                <w:rFonts w:eastAsia="Times New Roman" w:cstheme="minorHAnsi"/>
                <w:b/>
                <w:bCs/>
                <w:sz w:val="20"/>
                <w:szCs w:val="20"/>
                <w:lang w:eastAsia="fr-FR"/>
              </w:rPr>
            </w:pPr>
          </w:p>
          <w:p w14:paraId="6DA2DBD2" w14:textId="77777777"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 xml:space="preserve">En cours </w:t>
            </w:r>
          </w:p>
        </w:tc>
        <w:tc>
          <w:tcPr>
            <w:tcW w:w="2178" w:type="dxa"/>
            <w:tcBorders>
              <w:top w:val="single" w:sz="4" w:space="0" w:color="auto"/>
              <w:left w:val="nil"/>
              <w:bottom w:val="single" w:sz="4" w:space="0" w:color="auto"/>
              <w:right w:val="single" w:sz="4" w:space="0" w:color="auto"/>
            </w:tcBorders>
            <w:shd w:val="clear" w:color="000000" w:fill="FFFFFF"/>
            <w:vAlign w:val="center"/>
          </w:tcPr>
          <w:p w14:paraId="1BD7F3F0" w14:textId="77777777" w:rsidR="00B321C0" w:rsidRPr="00B321C0" w:rsidRDefault="00B321C0" w:rsidP="005F47B5">
            <w:pPr>
              <w:rPr>
                <w:rFonts w:eastAsia="Times New Roman" w:cstheme="minorHAnsi"/>
                <w:sz w:val="20"/>
                <w:szCs w:val="20"/>
                <w:lang w:eastAsia="fr-FR"/>
              </w:rPr>
            </w:pPr>
          </w:p>
        </w:tc>
        <w:tc>
          <w:tcPr>
            <w:tcW w:w="1701" w:type="dxa"/>
            <w:tcBorders>
              <w:top w:val="single" w:sz="4" w:space="0" w:color="auto"/>
              <w:left w:val="nil"/>
              <w:bottom w:val="single" w:sz="4" w:space="0" w:color="auto"/>
              <w:right w:val="single" w:sz="4" w:space="0" w:color="auto"/>
            </w:tcBorders>
            <w:shd w:val="clear" w:color="auto" w:fill="70AD47" w:themeFill="accent6"/>
            <w:noWrap/>
          </w:tcPr>
          <w:p w14:paraId="372EF11B" w14:textId="77777777" w:rsidR="0059217C" w:rsidRDefault="0059217C" w:rsidP="005F47B5">
            <w:pPr>
              <w:jc w:val="center"/>
              <w:rPr>
                <w:rFonts w:eastAsia="Times New Roman" w:cstheme="minorHAnsi"/>
                <w:b/>
                <w:bCs/>
                <w:sz w:val="20"/>
                <w:szCs w:val="20"/>
                <w:lang w:eastAsia="fr-FR"/>
              </w:rPr>
            </w:pPr>
          </w:p>
          <w:p w14:paraId="46B60059" w14:textId="07F0AD24"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En cours de réalisation</w:t>
            </w:r>
          </w:p>
        </w:tc>
        <w:tc>
          <w:tcPr>
            <w:tcW w:w="3260" w:type="dxa"/>
            <w:tcBorders>
              <w:top w:val="single" w:sz="4" w:space="0" w:color="auto"/>
              <w:left w:val="nil"/>
              <w:bottom w:val="single" w:sz="4" w:space="0" w:color="auto"/>
              <w:right w:val="single" w:sz="4" w:space="0" w:color="auto"/>
            </w:tcBorders>
            <w:shd w:val="clear" w:color="000000" w:fill="FFFFFF"/>
          </w:tcPr>
          <w:p w14:paraId="4F383F15" w14:textId="77777777" w:rsidR="00B321C0" w:rsidRPr="00B321C0" w:rsidRDefault="00B321C0" w:rsidP="005F47B5">
            <w:pPr>
              <w:spacing w:before="100" w:beforeAutospacing="1" w:after="100" w:afterAutospacing="1"/>
              <w:rPr>
                <w:rFonts w:eastAsia="Times New Roman" w:cstheme="minorHAnsi"/>
                <w:sz w:val="20"/>
                <w:szCs w:val="20"/>
                <w:lang w:val="fr-BE" w:eastAsia="fr-FR"/>
              </w:rPr>
            </w:pPr>
            <w:r w:rsidRPr="00B321C0">
              <w:rPr>
                <w:rFonts w:eastAsia="Times New Roman" w:cstheme="minorHAnsi"/>
                <w:sz w:val="20"/>
                <w:szCs w:val="20"/>
                <w:lang w:val="fr-BE" w:eastAsia="fr-FR"/>
              </w:rPr>
              <w:t>-Elaboration des TdRs</w:t>
            </w:r>
          </w:p>
          <w:p w14:paraId="3BD8DFEC" w14:textId="1EE46709" w:rsidR="00B321C0" w:rsidRPr="00B321C0" w:rsidRDefault="00B321C0" w:rsidP="005F47B5">
            <w:pPr>
              <w:spacing w:before="100" w:beforeAutospacing="1" w:after="100" w:afterAutospacing="1"/>
              <w:jc w:val="both"/>
              <w:rPr>
                <w:rFonts w:eastAsia="Times New Roman" w:cstheme="minorHAnsi"/>
                <w:sz w:val="20"/>
                <w:szCs w:val="20"/>
                <w:lang w:eastAsia="fr-FR"/>
              </w:rPr>
            </w:pPr>
            <w:r w:rsidRPr="00B321C0">
              <w:rPr>
                <w:rFonts w:eastAsia="Times New Roman" w:cstheme="minorHAnsi"/>
                <w:sz w:val="20"/>
                <w:szCs w:val="20"/>
                <w:lang w:eastAsia="fr-FR"/>
              </w:rPr>
              <w:t>-Préparation technique de l’action en cours</w:t>
            </w:r>
          </w:p>
        </w:tc>
        <w:tc>
          <w:tcPr>
            <w:tcW w:w="3827" w:type="dxa"/>
            <w:tcBorders>
              <w:top w:val="single" w:sz="4" w:space="0" w:color="auto"/>
              <w:left w:val="nil"/>
              <w:bottom w:val="single" w:sz="4" w:space="0" w:color="auto"/>
              <w:right w:val="single" w:sz="4" w:space="0" w:color="auto"/>
            </w:tcBorders>
            <w:vAlign w:val="center"/>
          </w:tcPr>
          <w:p w14:paraId="0A132BAB" w14:textId="77777777" w:rsidR="00B321C0" w:rsidRPr="00B321C0" w:rsidRDefault="00B321C0" w:rsidP="005F47B5">
            <w:pPr>
              <w:jc w:val="both"/>
              <w:rPr>
                <w:rFonts w:eastAsia="Times New Roman" w:cstheme="minorHAnsi"/>
                <w:sz w:val="20"/>
                <w:szCs w:val="20"/>
                <w:lang w:eastAsia="fr-FR"/>
              </w:rPr>
            </w:pPr>
          </w:p>
        </w:tc>
      </w:tr>
      <w:tr w:rsidR="00B321C0" w:rsidRPr="00B321C0" w14:paraId="7F86F81F" w14:textId="77777777" w:rsidTr="005F47B5">
        <w:trPr>
          <w:trHeight w:val="695"/>
          <w:jc w:val="center"/>
        </w:trPr>
        <w:tc>
          <w:tcPr>
            <w:tcW w:w="2977" w:type="dxa"/>
            <w:tcBorders>
              <w:top w:val="single" w:sz="4" w:space="0" w:color="auto"/>
              <w:left w:val="single" w:sz="4" w:space="0" w:color="auto"/>
              <w:bottom w:val="single" w:sz="4" w:space="0" w:color="auto"/>
              <w:right w:val="single" w:sz="4" w:space="0" w:color="auto"/>
            </w:tcBorders>
            <w:shd w:val="clear" w:color="000000" w:fill="FFFFFF"/>
          </w:tcPr>
          <w:p w14:paraId="4B1CC10D" w14:textId="77777777" w:rsidR="00B321C0" w:rsidRPr="00B321C0" w:rsidRDefault="00B321C0" w:rsidP="005F47B5">
            <w:pPr>
              <w:jc w:val="both"/>
              <w:rPr>
                <w:rFonts w:eastAsia="Times New Roman" w:cstheme="minorHAnsi"/>
                <w:b/>
                <w:bCs/>
                <w:sz w:val="20"/>
                <w:szCs w:val="20"/>
              </w:rPr>
            </w:pPr>
            <w:r w:rsidRPr="00B321C0">
              <w:rPr>
                <w:rFonts w:eastAsia="Times New Roman" w:cstheme="minorHAnsi"/>
                <w:b/>
                <w:bCs/>
                <w:sz w:val="20"/>
                <w:szCs w:val="20"/>
              </w:rPr>
              <w:t>A.1.1.1 : Formation des élues restants sur le code de l’administration territoriale</w:t>
            </w:r>
          </w:p>
          <w:p w14:paraId="2926E01F" w14:textId="77777777" w:rsidR="00B321C0" w:rsidRPr="00B321C0" w:rsidRDefault="00B321C0" w:rsidP="005F47B5">
            <w:pPr>
              <w:jc w:val="both"/>
              <w:rPr>
                <w:rFonts w:eastAsia="Times New Roman" w:cstheme="minorHAnsi"/>
                <w:b/>
                <w:bCs/>
                <w:color w:val="000000" w:themeColor="text1"/>
                <w:sz w:val="20"/>
                <w:szCs w:val="20"/>
              </w:rPr>
            </w:pPr>
          </w:p>
        </w:tc>
        <w:tc>
          <w:tcPr>
            <w:tcW w:w="1361" w:type="dxa"/>
            <w:tcBorders>
              <w:top w:val="single" w:sz="4" w:space="0" w:color="auto"/>
              <w:left w:val="nil"/>
              <w:bottom w:val="single" w:sz="4" w:space="0" w:color="auto"/>
              <w:right w:val="single" w:sz="4" w:space="0" w:color="auto"/>
            </w:tcBorders>
            <w:shd w:val="clear" w:color="000000" w:fill="FFFFFF"/>
          </w:tcPr>
          <w:p w14:paraId="5370DB47" w14:textId="77777777" w:rsidR="00B321C0" w:rsidRPr="00B321C0" w:rsidRDefault="00B321C0" w:rsidP="005F47B5">
            <w:pPr>
              <w:jc w:val="center"/>
              <w:rPr>
                <w:rFonts w:eastAsia="Times New Roman" w:cstheme="minorHAnsi"/>
                <w:b/>
                <w:bCs/>
                <w:sz w:val="20"/>
                <w:szCs w:val="20"/>
                <w:lang w:eastAsia="fr-FR"/>
              </w:rPr>
            </w:pPr>
          </w:p>
          <w:p w14:paraId="2B9920B7" w14:textId="77777777" w:rsidR="00B321C0" w:rsidRPr="00B321C0" w:rsidRDefault="00B321C0" w:rsidP="005F47B5">
            <w:pPr>
              <w:jc w:val="center"/>
              <w:rPr>
                <w:rFonts w:eastAsia="Times New Roman" w:cstheme="minorHAnsi"/>
                <w:b/>
                <w:bCs/>
                <w:sz w:val="20"/>
                <w:szCs w:val="20"/>
                <w:lang w:eastAsia="fr-FR"/>
              </w:rPr>
            </w:pPr>
          </w:p>
          <w:p w14:paraId="2C88D1DE" w14:textId="77777777"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100%</w:t>
            </w:r>
          </w:p>
        </w:tc>
        <w:tc>
          <w:tcPr>
            <w:tcW w:w="2178" w:type="dxa"/>
            <w:tcBorders>
              <w:top w:val="single" w:sz="4" w:space="0" w:color="auto"/>
              <w:left w:val="nil"/>
              <w:bottom w:val="single" w:sz="4" w:space="0" w:color="auto"/>
              <w:right w:val="single" w:sz="4" w:space="0" w:color="auto"/>
            </w:tcBorders>
            <w:shd w:val="clear" w:color="000000" w:fill="FFFFFF"/>
            <w:vAlign w:val="center"/>
          </w:tcPr>
          <w:p w14:paraId="17E7ECC5" w14:textId="77777777" w:rsidR="00B321C0" w:rsidRPr="00B321C0" w:rsidRDefault="00B321C0" w:rsidP="005F47B5">
            <w:pPr>
              <w:rPr>
                <w:rFonts w:eastAsia="Times New Roman" w:cstheme="minorHAnsi"/>
                <w:sz w:val="20"/>
                <w:szCs w:val="20"/>
                <w:lang w:eastAsia="fr-FR"/>
              </w:rPr>
            </w:pPr>
          </w:p>
        </w:tc>
        <w:tc>
          <w:tcPr>
            <w:tcW w:w="1701" w:type="dxa"/>
            <w:tcBorders>
              <w:top w:val="single" w:sz="4" w:space="0" w:color="auto"/>
              <w:left w:val="nil"/>
              <w:bottom w:val="single" w:sz="4" w:space="0" w:color="auto"/>
              <w:right w:val="single" w:sz="4" w:space="0" w:color="auto"/>
            </w:tcBorders>
            <w:shd w:val="clear" w:color="auto" w:fill="70AD47" w:themeFill="accent6"/>
            <w:noWrap/>
          </w:tcPr>
          <w:p w14:paraId="430F0228" w14:textId="77777777" w:rsidR="0059217C" w:rsidRDefault="0059217C" w:rsidP="005F47B5">
            <w:pPr>
              <w:jc w:val="center"/>
              <w:rPr>
                <w:rFonts w:eastAsia="Times New Roman" w:cstheme="minorHAnsi"/>
                <w:b/>
                <w:bCs/>
                <w:sz w:val="20"/>
                <w:szCs w:val="20"/>
                <w:lang w:eastAsia="fr-FR"/>
              </w:rPr>
            </w:pPr>
          </w:p>
          <w:p w14:paraId="3773011B" w14:textId="3B519006"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Réalisée</w:t>
            </w:r>
          </w:p>
        </w:tc>
        <w:tc>
          <w:tcPr>
            <w:tcW w:w="3260" w:type="dxa"/>
            <w:tcBorders>
              <w:top w:val="single" w:sz="4" w:space="0" w:color="auto"/>
              <w:left w:val="nil"/>
              <w:bottom w:val="single" w:sz="4" w:space="0" w:color="auto"/>
              <w:right w:val="single" w:sz="4" w:space="0" w:color="auto"/>
            </w:tcBorders>
            <w:shd w:val="clear" w:color="000000" w:fill="FFFFFF"/>
          </w:tcPr>
          <w:p w14:paraId="51FE43D8" w14:textId="77777777" w:rsidR="00B321C0" w:rsidRPr="00B321C0" w:rsidRDefault="00B321C0" w:rsidP="005F47B5">
            <w:pPr>
              <w:spacing w:before="100" w:beforeAutospacing="1" w:after="100" w:afterAutospacing="1"/>
              <w:jc w:val="both"/>
              <w:rPr>
                <w:rFonts w:eastAsia="Times New Roman" w:cstheme="minorHAnsi"/>
                <w:sz w:val="20"/>
                <w:szCs w:val="20"/>
                <w:lang w:val="fr-BE" w:eastAsia="fr-FR"/>
              </w:rPr>
            </w:pPr>
            <w:r w:rsidRPr="00B321C0">
              <w:rPr>
                <w:rFonts w:eastAsia="Times New Roman" w:cstheme="minorHAnsi"/>
                <w:sz w:val="20"/>
                <w:szCs w:val="20"/>
                <w:lang w:eastAsia="fr-FR"/>
              </w:rPr>
              <w:t>Activité réalisée au profit de 35 élues conseillères :</w:t>
            </w:r>
          </w:p>
          <w:p w14:paraId="227DA9E9" w14:textId="77777777" w:rsidR="00B321C0" w:rsidRPr="00B321C0" w:rsidRDefault="00B321C0" w:rsidP="005F47B5">
            <w:pPr>
              <w:spacing w:before="100" w:beforeAutospacing="1" w:after="100" w:afterAutospacing="1"/>
              <w:jc w:val="both"/>
              <w:rPr>
                <w:rFonts w:eastAsia="Times New Roman" w:cstheme="minorHAnsi"/>
                <w:sz w:val="20"/>
                <w:szCs w:val="20"/>
                <w:lang w:val="fr-BE" w:eastAsia="fr-FR"/>
              </w:rPr>
            </w:pPr>
            <w:r w:rsidRPr="00B321C0">
              <w:rPr>
                <w:rFonts w:eastAsia="Times New Roman" w:cstheme="minorHAnsi"/>
                <w:sz w:val="20"/>
                <w:szCs w:val="20"/>
                <w:lang w:eastAsia="fr-FR"/>
              </w:rPr>
              <w:t>-Appropriation des dispositions du nouveau code de l’administration territoriale en république du Bénin par les bénéficiaires.</w:t>
            </w:r>
          </w:p>
          <w:p w14:paraId="49EC0D76" w14:textId="77777777" w:rsidR="00B321C0" w:rsidRPr="00B321C0" w:rsidRDefault="00B321C0" w:rsidP="005F47B5">
            <w:pPr>
              <w:spacing w:before="100" w:beforeAutospacing="1" w:after="100" w:afterAutospacing="1"/>
              <w:jc w:val="both"/>
              <w:rPr>
                <w:rFonts w:eastAsia="Times New Roman" w:cstheme="minorHAnsi"/>
                <w:sz w:val="20"/>
                <w:szCs w:val="20"/>
                <w:lang w:val="fr-BE" w:eastAsia="fr-FR"/>
              </w:rPr>
            </w:pPr>
            <w:r w:rsidRPr="00B321C0">
              <w:rPr>
                <w:rFonts w:eastAsia="Times New Roman" w:cstheme="minorHAnsi"/>
                <w:sz w:val="20"/>
                <w:szCs w:val="20"/>
                <w:lang w:eastAsia="fr-FR"/>
              </w:rPr>
              <w:t>(75 élues formées au total sur la thématique)</w:t>
            </w:r>
          </w:p>
        </w:tc>
        <w:tc>
          <w:tcPr>
            <w:tcW w:w="3827" w:type="dxa"/>
            <w:tcBorders>
              <w:top w:val="single" w:sz="4" w:space="0" w:color="auto"/>
              <w:left w:val="nil"/>
              <w:bottom w:val="single" w:sz="4" w:space="0" w:color="auto"/>
              <w:right w:val="single" w:sz="4" w:space="0" w:color="auto"/>
            </w:tcBorders>
            <w:vAlign w:val="center"/>
          </w:tcPr>
          <w:p w14:paraId="7FCD3C15" w14:textId="77777777" w:rsidR="00B321C0" w:rsidRPr="00B321C0" w:rsidRDefault="00B321C0" w:rsidP="005F47B5">
            <w:pPr>
              <w:spacing w:before="100" w:beforeAutospacing="1" w:after="100" w:afterAutospacing="1"/>
              <w:jc w:val="both"/>
              <w:rPr>
                <w:rFonts w:eastAsia="Times New Roman" w:cstheme="minorHAnsi"/>
                <w:sz w:val="20"/>
                <w:szCs w:val="20"/>
                <w:lang w:val="fr-BE" w:eastAsia="fr-FR"/>
              </w:rPr>
            </w:pPr>
            <w:r w:rsidRPr="00B321C0">
              <w:rPr>
                <w:rFonts w:eastAsia="Times New Roman" w:cstheme="minorHAnsi"/>
                <w:sz w:val="20"/>
                <w:szCs w:val="20"/>
                <w:lang w:eastAsia="fr-FR"/>
              </w:rPr>
              <w:t xml:space="preserve">Activité réalisée à Bohicon du 25 au 26 avril 2024 et à N’Dali du 27 au 28 mai 2024 </w:t>
            </w:r>
          </w:p>
        </w:tc>
      </w:tr>
      <w:tr w:rsidR="00B321C0" w:rsidRPr="00B321C0" w14:paraId="1775D888" w14:textId="77777777" w:rsidTr="005F47B5">
        <w:trPr>
          <w:trHeight w:val="554"/>
          <w:jc w:val="center"/>
        </w:trPr>
        <w:tc>
          <w:tcPr>
            <w:tcW w:w="2977" w:type="dxa"/>
            <w:tcBorders>
              <w:top w:val="single" w:sz="4" w:space="0" w:color="auto"/>
              <w:left w:val="single" w:sz="4" w:space="0" w:color="auto"/>
              <w:bottom w:val="single" w:sz="4" w:space="0" w:color="auto"/>
              <w:right w:val="single" w:sz="4" w:space="0" w:color="auto"/>
            </w:tcBorders>
            <w:shd w:val="clear" w:color="000000" w:fill="FFFFFF"/>
          </w:tcPr>
          <w:p w14:paraId="77E9BF42" w14:textId="77777777" w:rsidR="00B321C0" w:rsidRPr="00B321C0" w:rsidRDefault="00B321C0" w:rsidP="005F47B5">
            <w:pPr>
              <w:spacing w:after="160"/>
              <w:contextualSpacing/>
              <w:jc w:val="both"/>
              <w:rPr>
                <w:rFonts w:eastAsia="Times New Roman" w:cstheme="minorHAnsi"/>
                <w:b/>
                <w:color w:val="000000" w:themeColor="text1"/>
                <w:sz w:val="20"/>
                <w:szCs w:val="20"/>
              </w:rPr>
            </w:pPr>
            <w:r w:rsidRPr="00B321C0">
              <w:rPr>
                <w:rFonts w:eastAsia="Times New Roman" w:cstheme="minorHAnsi"/>
                <w:b/>
                <w:color w:val="000000" w:themeColor="text1"/>
                <w:sz w:val="20"/>
                <w:szCs w:val="20"/>
              </w:rPr>
              <w:t>A.1.1.2 : Organisation d’une visite d’échanges d’expériences entre femmes Maires et ou élues locales du Bénin et de la sous-région (Sénégal, etc.)</w:t>
            </w:r>
          </w:p>
          <w:p w14:paraId="5D5B4CDF" w14:textId="77777777" w:rsidR="00B321C0" w:rsidRPr="00B321C0" w:rsidRDefault="00B321C0" w:rsidP="005F47B5">
            <w:pPr>
              <w:jc w:val="both"/>
              <w:rPr>
                <w:rFonts w:eastAsia="Times New Roman" w:cstheme="minorHAnsi"/>
                <w:b/>
                <w:bCs/>
                <w:sz w:val="20"/>
                <w:szCs w:val="20"/>
              </w:rPr>
            </w:pPr>
          </w:p>
        </w:tc>
        <w:tc>
          <w:tcPr>
            <w:tcW w:w="1361" w:type="dxa"/>
            <w:tcBorders>
              <w:top w:val="single" w:sz="4" w:space="0" w:color="auto"/>
              <w:left w:val="nil"/>
              <w:bottom w:val="single" w:sz="4" w:space="0" w:color="auto"/>
              <w:right w:val="single" w:sz="4" w:space="0" w:color="auto"/>
            </w:tcBorders>
            <w:shd w:val="clear" w:color="000000" w:fill="FFFFFF"/>
          </w:tcPr>
          <w:p w14:paraId="12A0F7A2" w14:textId="77777777" w:rsidR="00B321C0" w:rsidRPr="00B321C0" w:rsidRDefault="00B321C0" w:rsidP="005F47B5">
            <w:pPr>
              <w:jc w:val="center"/>
              <w:rPr>
                <w:rFonts w:eastAsia="Times New Roman" w:cstheme="minorHAnsi"/>
                <w:b/>
                <w:bCs/>
                <w:sz w:val="20"/>
                <w:szCs w:val="20"/>
                <w:highlight w:val="green"/>
                <w:lang w:eastAsia="fr-FR"/>
              </w:rPr>
            </w:pPr>
          </w:p>
          <w:p w14:paraId="4448B58D" w14:textId="77777777" w:rsidR="00B321C0" w:rsidRPr="00B321C0" w:rsidRDefault="00B321C0" w:rsidP="005F47B5">
            <w:pPr>
              <w:jc w:val="center"/>
              <w:rPr>
                <w:rFonts w:eastAsia="Times New Roman" w:cstheme="minorHAnsi"/>
                <w:b/>
                <w:bCs/>
                <w:sz w:val="20"/>
                <w:szCs w:val="20"/>
                <w:highlight w:val="green"/>
                <w:lang w:eastAsia="fr-FR"/>
              </w:rPr>
            </w:pPr>
          </w:p>
          <w:p w14:paraId="3469C8CD" w14:textId="77777777" w:rsidR="00B321C0" w:rsidRPr="00B321C0" w:rsidRDefault="00B321C0" w:rsidP="005F47B5">
            <w:pPr>
              <w:jc w:val="center"/>
              <w:rPr>
                <w:rFonts w:eastAsia="Times New Roman" w:cstheme="minorHAnsi"/>
                <w:b/>
                <w:bCs/>
                <w:sz w:val="20"/>
                <w:szCs w:val="20"/>
                <w:lang w:eastAsia="fr-FR"/>
              </w:rPr>
            </w:pPr>
          </w:p>
          <w:p w14:paraId="59492D7F" w14:textId="77777777" w:rsidR="00B321C0" w:rsidRPr="00B321C0" w:rsidRDefault="00B321C0" w:rsidP="005F47B5">
            <w:pPr>
              <w:jc w:val="center"/>
              <w:rPr>
                <w:rFonts w:eastAsia="Times New Roman" w:cstheme="minorHAnsi"/>
                <w:b/>
                <w:bCs/>
                <w:sz w:val="20"/>
                <w:szCs w:val="20"/>
                <w:highlight w:val="green"/>
                <w:lang w:eastAsia="fr-FR"/>
              </w:rPr>
            </w:pPr>
            <w:r w:rsidRPr="00B321C0">
              <w:rPr>
                <w:rFonts w:eastAsia="Times New Roman" w:cstheme="minorHAnsi"/>
                <w:b/>
                <w:bCs/>
                <w:sz w:val="20"/>
                <w:szCs w:val="20"/>
                <w:lang w:eastAsia="fr-FR"/>
              </w:rPr>
              <w:t>100%</w:t>
            </w:r>
          </w:p>
        </w:tc>
        <w:tc>
          <w:tcPr>
            <w:tcW w:w="2178" w:type="dxa"/>
            <w:tcBorders>
              <w:top w:val="single" w:sz="4" w:space="0" w:color="auto"/>
              <w:left w:val="nil"/>
              <w:bottom w:val="single" w:sz="4" w:space="0" w:color="auto"/>
              <w:right w:val="single" w:sz="4" w:space="0" w:color="auto"/>
            </w:tcBorders>
            <w:shd w:val="clear" w:color="000000" w:fill="FFFFFF"/>
            <w:vAlign w:val="center"/>
          </w:tcPr>
          <w:p w14:paraId="676356D9" w14:textId="77777777" w:rsidR="00B321C0" w:rsidRPr="00B321C0" w:rsidRDefault="00B321C0" w:rsidP="005F47B5">
            <w:pPr>
              <w:rPr>
                <w:rFonts w:eastAsia="Times New Roman" w:cstheme="minorHAnsi"/>
                <w:sz w:val="20"/>
                <w:szCs w:val="20"/>
                <w:lang w:eastAsia="fr-FR"/>
              </w:rPr>
            </w:pPr>
          </w:p>
        </w:tc>
        <w:tc>
          <w:tcPr>
            <w:tcW w:w="1701" w:type="dxa"/>
            <w:tcBorders>
              <w:top w:val="single" w:sz="4" w:space="0" w:color="auto"/>
              <w:left w:val="nil"/>
              <w:bottom w:val="single" w:sz="4" w:space="0" w:color="auto"/>
              <w:right w:val="single" w:sz="4" w:space="0" w:color="auto"/>
            </w:tcBorders>
            <w:shd w:val="clear" w:color="auto" w:fill="70AD47" w:themeFill="accent6"/>
            <w:noWrap/>
          </w:tcPr>
          <w:p w14:paraId="77544C06" w14:textId="77777777" w:rsidR="0059217C" w:rsidRDefault="0059217C" w:rsidP="005F47B5">
            <w:pPr>
              <w:jc w:val="center"/>
              <w:rPr>
                <w:rFonts w:eastAsia="Times New Roman" w:cstheme="minorHAnsi"/>
                <w:b/>
                <w:bCs/>
                <w:sz w:val="20"/>
                <w:szCs w:val="20"/>
                <w:lang w:eastAsia="fr-FR"/>
              </w:rPr>
            </w:pPr>
          </w:p>
          <w:p w14:paraId="1FF6C298" w14:textId="77777777" w:rsidR="0059217C" w:rsidRDefault="0059217C" w:rsidP="005F47B5">
            <w:pPr>
              <w:jc w:val="center"/>
              <w:rPr>
                <w:rFonts w:eastAsia="Times New Roman" w:cstheme="minorHAnsi"/>
                <w:b/>
                <w:bCs/>
                <w:sz w:val="20"/>
                <w:szCs w:val="20"/>
                <w:lang w:eastAsia="fr-FR"/>
              </w:rPr>
            </w:pPr>
          </w:p>
          <w:p w14:paraId="403315EC" w14:textId="77777777" w:rsidR="0059217C" w:rsidRDefault="0059217C" w:rsidP="005F47B5">
            <w:pPr>
              <w:jc w:val="center"/>
              <w:rPr>
                <w:rFonts w:eastAsia="Times New Roman" w:cstheme="minorHAnsi"/>
                <w:b/>
                <w:bCs/>
                <w:sz w:val="20"/>
                <w:szCs w:val="20"/>
                <w:lang w:eastAsia="fr-FR"/>
              </w:rPr>
            </w:pPr>
          </w:p>
          <w:p w14:paraId="6B90268A" w14:textId="77777777" w:rsidR="0059217C" w:rsidRDefault="0059217C" w:rsidP="005F47B5">
            <w:pPr>
              <w:jc w:val="center"/>
              <w:rPr>
                <w:rFonts w:eastAsia="Times New Roman" w:cstheme="minorHAnsi"/>
                <w:b/>
                <w:bCs/>
                <w:sz w:val="20"/>
                <w:szCs w:val="20"/>
                <w:lang w:eastAsia="fr-FR"/>
              </w:rPr>
            </w:pPr>
          </w:p>
          <w:p w14:paraId="2F5D63D1" w14:textId="77777777" w:rsidR="0059217C" w:rsidRDefault="0059217C" w:rsidP="005F47B5">
            <w:pPr>
              <w:jc w:val="center"/>
              <w:rPr>
                <w:rFonts w:eastAsia="Times New Roman" w:cstheme="minorHAnsi"/>
                <w:b/>
                <w:bCs/>
                <w:sz w:val="20"/>
                <w:szCs w:val="20"/>
                <w:lang w:eastAsia="fr-FR"/>
              </w:rPr>
            </w:pPr>
          </w:p>
          <w:p w14:paraId="05E80310" w14:textId="77777777" w:rsidR="0059217C" w:rsidRDefault="0059217C" w:rsidP="005F47B5">
            <w:pPr>
              <w:jc w:val="center"/>
              <w:rPr>
                <w:rFonts w:eastAsia="Times New Roman" w:cstheme="minorHAnsi"/>
                <w:b/>
                <w:bCs/>
                <w:sz w:val="20"/>
                <w:szCs w:val="20"/>
                <w:lang w:eastAsia="fr-FR"/>
              </w:rPr>
            </w:pPr>
          </w:p>
          <w:p w14:paraId="581B7383" w14:textId="77777777" w:rsidR="0059217C" w:rsidRDefault="0059217C" w:rsidP="005F47B5">
            <w:pPr>
              <w:jc w:val="center"/>
              <w:rPr>
                <w:rFonts w:eastAsia="Times New Roman" w:cstheme="minorHAnsi"/>
                <w:b/>
                <w:bCs/>
                <w:sz w:val="20"/>
                <w:szCs w:val="20"/>
                <w:lang w:eastAsia="fr-FR"/>
              </w:rPr>
            </w:pPr>
          </w:p>
          <w:p w14:paraId="6907AA61" w14:textId="30CA3336"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 xml:space="preserve">Réalisée </w:t>
            </w:r>
          </w:p>
        </w:tc>
        <w:tc>
          <w:tcPr>
            <w:tcW w:w="3260" w:type="dxa"/>
            <w:tcBorders>
              <w:top w:val="single" w:sz="4" w:space="0" w:color="auto"/>
              <w:left w:val="nil"/>
              <w:bottom w:val="single" w:sz="4" w:space="0" w:color="auto"/>
              <w:right w:val="single" w:sz="4" w:space="0" w:color="auto"/>
            </w:tcBorders>
            <w:shd w:val="clear" w:color="000000" w:fill="FFFFFF"/>
          </w:tcPr>
          <w:p w14:paraId="66204C7D" w14:textId="77777777" w:rsidR="00B321C0" w:rsidRPr="00B321C0" w:rsidRDefault="00B321C0" w:rsidP="005F47B5">
            <w:pPr>
              <w:spacing w:before="100" w:beforeAutospacing="1" w:after="100" w:afterAutospacing="1"/>
              <w:rPr>
                <w:rFonts w:eastAsia="Times New Roman" w:cstheme="minorHAnsi"/>
                <w:sz w:val="20"/>
                <w:szCs w:val="20"/>
                <w:lang w:val="fr-BE" w:eastAsia="fr-FR"/>
              </w:rPr>
            </w:pPr>
            <w:r w:rsidRPr="00B321C0">
              <w:rPr>
                <w:rFonts w:eastAsia="Times New Roman" w:cstheme="minorHAnsi"/>
                <w:sz w:val="20"/>
                <w:szCs w:val="20"/>
                <w:lang w:eastAsia="fr-FR"/>
              </w:rPr>
              <w:t>11 élues conseillères des partis UP, BR, FCBE et Les Démocrates ont acquit de nouvelles expériences à travers la visite d’échanges avec les élues du Sénégal</w:t>
            </w:r>
          </w:p>
          <w:p w14:paraId="00233DEB" w14:textId="77777777" w:rsidR="00B321C0" w:rsidRPr="00B321C0" w:rsidRDefault="00B321C0" w:rsidP="005F47B5">
            <w:pPr>
              <w:spacing w:before="100" w:beforeAutospacing="1" w:after="100" w:afterAutospacing="1"/>
              <w:rPr>
                <w:rFonts w:eastAsia="Times New Roman" w:cstheme="minorHAnsi"/>
                <w:sz w:val="20"/>
                <w:szCs w:val="20"/>
                <w:lang w:val="fr-BE" w:eastAsia="fr-FR"/>
              </w:rPr>
            </w:pPr>
            <w:r w:rsidRPr="00B321C0">
              <w:rPr>
                <w:rFonts w:eastAsia="Times New Roman" w:cstheme="minorHAnsi"/>
                <w:b/>
                <w:bCs/>
                <w:sz w:val="20"/>
                <w:szCs w:val="20"/>
                <w:lang w:eastAsia="fr-FR"/>
              </w:rPr>
              <w:t>-Renforcement de leurs capacités sur diverses thématiques (</w:t>
            </w:r>
            <w:r w:rsidRPr="00B321C0">
              <w:rPr>
                <w:rFonts w:eastAsia="Times New Roman" w:cstheme="minorHAnsi"/>
                <w:sz w:val="20"/>
                <w:szCs w:val="20"/>
                <w:lang w:val="fr-BE" w:eastAsia="fr-FR"/>
              </w:rPr>
              <w:t xml:space="preserve"> </w:t>
            </w:r>
            <w:r w:rsidRPr="00B321C0">
              <w:rPr>
                <w:rFonts w:eastAsia="Times New Roman" w:cstheme="minorHAnsi"/>
                <w:sz w:val="20"/>
                <w:szCs w:val="20"/>
                <w:lang w:eastAsia="fr-FR"/>
              </w:rPr>
              <w:t>Participation politique des femmes</w:t>
            </w:r>
            <w:r w:rsidRPr="00B321C0">
              <w:rPr>
                <w:rFonts w:eastAsia="Times New Roman" w:cstheme="minorHAnsi"/>
                <w:sz w:val="20"/>
                <w:szCs w:val="20"/>
                <w:lang w:val="fr-BE" w:eastAsia="fr-FR"/>
              </w:rPr>
              <w:t xml:space="preserve">, </w:t>
            </w:r>
            <w:r w:rsidRPr="00B321C0">
              <w:rPr>
                <w:rFonts w:eastAsia="Times New Roman" w:cstheme="minorHAnsi"/>
                <w:sz w:val="20"/>
                <w:szCs w:val="20"/>
                <w:lang w:eastAsia="fr-FR"/>
              </w:rPr>
              <w:t>Leadership, Genre et Élections</w:t>
            </w:r>
            <w:r w:rsidRPr="00B321C0">
              <w:rPr>
                <w:rFonts w:eastAsia="Times New Roman" w:cstheme="minorHAnsi"/>
                <w:sz w:val="20"/>
                <w:szCs w:val="20"/>
                <w:lang w:val="fr-BE" w:eastAsia="fr-FR"/>
              </w:rPr>
              <w:t xml:space="preserve">, </w:t>
            </w:r>
            <w:r w:rsidRPr="00B321C0">
              <w:rPr>
                <w:rFonts w:eastAsia="Times New Roman" w:cstheme="minorHAnsi"/>
                <w:sz w:val="20"/>
                <w:szCs w:val="20"/>
                <w:lang w:eastAsia="fr-FR"/>
              </w:rPr>
              <w:t>Femme, Médiation et Dialogue politique : la voix des femmes)</w:t>
            </w:r>
          </w:p>
          <w:p w14:paraId="630B0010" w14:textId="77777777" w:rsidR="00B321C0" w:rsidRPr="00B321C0" w:rsidRDefault="00B321C0" w:rsidP="005F47B5">
            <w:pPr>
              <w:spacing w:before="100" w:beforeAutospacing="1" w:after="100" w:afterAutospacing="1"/>
              <w:rPr>
                <w:rFonts w:eastAsia="Times New Roman" w:cstheme="minorHAnsi"/>
                <w:sz w:val="20"/>
                <w:szCs w:val="20"/>
                <w:lang w:val="fr-BE" w:eastAsia="fr-FR"/>
              </w:rPr>
            </w:pPr>
            <w:r w:rsidRPr="00B321C0">
              <w:rPr>
                <w:rFonts w:eastAsia="Times New Roman" w:cstheme="minorHAnsi"/>
                <w:b/>
                <w:bCs/>
                <w:sz w:val="20"/>
                <w:szCs w:val="20"/>
                <w:lang w:eastAsia="fr-FR"/>
              </w:rPr>
              <w:t>-</w:t>
            </w:r>
            <w:r w:rsidRPr="00B321C0">
              <w:rPr>
                <w:rFonts w:eastAsia="Times New Roman" w:cstheme="minorHAnsi"/>
                <w:sz w:val="20"/>
                <w:szCs w:val="20"/>
                <w:lang w:eastAsia="fr-FR"/>
              </w:rPr>
              <w:t>Partages d’expériences entre élues du BENIN et du SENEGAL</w:t>
            </w:r>
          </w:p>
          <w:p w14:paraId="380E5FA6" w14:textId="77777777" w:rsidR="00B321C0" w:rsidRPr="00B321C0" w:rsidRDefault="00B321C0" w:rsidP="005F47B5">
            <w:pPr>
              <w:spacing w:before="100" w:beforeAutospacing="1" w:after="100" w:afterAutospacing="1"/>
              <w:rPr>
                <w:rFonts w:eastAsia="Times New Roman" w:cstheme="minorHAnsi"/>
                <w:sz w:val="20"/>
                <w:szCs w:val="20"/>
                <w:lang w:val="fr-BE" w:eastAsia="fr-FR"/>
              </w:rPr>
            </w:pPr>
            <w:r w:rsidRPr="00B321C0">
              <w:rPr>
                <w:rFonts w:eastAsia="Times New Roman" w:cstheme="minorHAnsi"/>
                <w:sz w:val="20"/>
                <w:szCs w:val="20"/>
                <w:lang w:eastAsia="fr-FR"/>
              </w:rPr>
              <w:t xml:space="preserve">-Visite de quelques institutions : </w:t>
            </w:r>
          </w:p>
          <w:p w14:paraId="1A783282" w14:textId="77777777" w:rsidR="00B321C0" w:rsidRPr="00B321C0" w:rsidRDefault="00B321C0" w:rsidP="005F47B5">
            <w:pPr>
              <w:spacing w:before="100" w:beforeAutospacing="1" w:after="100" w:afterAutospacing="1"/>
              <w:rPr>
                <w:rFonts w:eastAsia="Times New Roman" w:cstheme="minorHAnsi"/>
                <w:sz w:val="20"/>
                <w:szCs w:val="20"/>
                <w:lang w:val="fr-BE" w:eastAsia="fr-FR"/>
              </w:rPr>
            </w:pPr>
            <w:r w:rsidRPr="00B321C0">
              <w:rPr>
                <w:rFonts w:eastAsia="Times New Roman" w:cstheme="minorHAnsi"/>
                <w:sz w:val="20"/>
                <w:szCs w:val="20"/>
                <w:lang w:eastAsia="fr-FR"/>
              </w:rPr>
              <w:t>-Visites touristiques</w:t>
            </w:r>
          </w:p>
        </w:tc>
        <w:tc>
          <w:tcPr>
            <w:tcW w:w="3827" w:type="dxa"/>
            <w:tcBorders>
              <w:top w:val="single" w:sz="4" w:space="0" w:color="auto"/>
              <w:left w:val="nil"/>
              <w:bottom w:val="single" w:sz="4" w:space="0" w:color="auto"/>
              <w:right w:val="single" w:sz="4" w:space="0" w:color="auto"/>
            </w:tcBorders>
            <w:vAlign w:val="center"/>
          </w:tcPr>
          <w:p w14:paraId="1036587B" w14:textId="77777777" w:rsidR="00B321C0" w:rsidRPr="00B321C0" w:rsidRDefault="00B321C0" w:rsidP="005F47B5">
            <w:pPr>
              <w:spacing w:after="160"/>
              <w:jc w:val="center"/>
              <w:rPr>
                <w:rFonts w:eastAsia="Times New Roman" w:cstheme="minorHAnsi"/>
                <w:sz w:val="20"/>
                <w:szCs w:val="20"/>
                <w:lang w:eastAsia="fr-FR"/>
              </w:rPr>
            </w:pPr>
            <w:r w:rsidRPr="00B321C0">
              <w:rPr>
                <w:rFonts w:eastAsia="Times New Roman" w:cstheme="minorHAnsi"/>
                <w:sz w:val="20"/>
                <w:szCs w:val="20"/>
                <w:lang w:eastAsia="fr-FR"/>
              </w:rPr>
              <w:t xml:space="preserve">Visite organisée du 29 Septembre au 06 Octobre 2024 au Sénégal </w:t>
            </w:r>
          </w:p>
          <w:p w14:paraId="0FED2374" w14:textId="77777777" w:rsidR="00B321C0" w:rsidRPr="00B321C0" w:rsidRDefault="00B321C0" w:rsidP="005F47B5">
            <w:pPr>
              <w:jc w:val="both"/>
              <w:rPr>
                <w:rFonts w:eastAsia="Times New Roman" w:cstheme="minorHAnsi"/>
                <w:sz w:val="20"/>
                <w:szCs w:val="20"/>
                <w:lang w:eastAsia="fr-FR"/>
              </w:rPr>
            </w:pPr>
          </w:p>
        </w:tc>
      </w:tr>
      <w:tr w:rsidR="00B321C0" w:rsidRPr="00B321C0" w14:paraId="2C33347C" w14:textId="77777777" w:rsidTr="005F47B5">
        <w:trPr>
          <w:trHeight w:val="978"/>
          <w:jc w:val="center"/>
        </w:trPr>
        <w:tc>
          <w:tcPr>
            <w:tcW w:w="2977" w:type="dxa"/>
            <w:tcBorders>
              <w:top w:val="single" w:sz="4" w:space="0" w:color="auto"/>
              <w:left w:val="single" w:sz="4" w:space="0" w:color="auto"/>
              <w:bottom w:val="single" w:sz="4" w:space="0" w:color="auto"/>
              <w:right w:val="single" w:sz="4" w:space="0" w:color="auto"/>
            </w:tcBorders>
            <w:shd w:val="clear" w:color="000000" w:fill="FFFFFF"/>
          </w:tcPr>
          <w:p w14:paraId="1F00A683" w14:textId="77777777" w:rsidR="00B321C0" w:rsidRPr="00B321C0" w:rsidRDefault="00B321C0" w:rsidP="005F47B5">
            <w:pPr>
              <w:jc w:val="both"/>
              <w:rPr>
                <w:rFonts w:eastAsia="Times New Roman" w:cstheme="minorHAnsi"/>
                <w:b/>
                <w:color w:val="000000" w:themeColor="text1"/>
                <w:sz w:val="20"/>
                <w:szCs w:val="20"/>
              </w:rPr>
            </w:pPr>
            <w:r w:rsidRPr="00B321C0">
              <w:rPr>
                <w:rFonts w:eastAsia="Times New Roman" w:cstheme="minorHAnsi"/>
                <w:b/>
                <w:color w:val="000000" w:themeColor="text1"/>
                <w:sz w:val="20"/>
                <w:szCs w:val="20"/>
              </w:rPr>
              <w:t>A.1.2.1: Suivi post formation et appui du consultant aux élues conseillères (Maires, Adjointes aux Maires et CA) dans l'organisation des séances de reddition des comptes ou d'interactions avec les citoyens</w:t>
            </w:r>
          </w:p>
          <w:p w14:paraId="77009F8A" w14:textId="77777777" w:rsidR="00B321C0" w:rsidRPr="00B321C0" w:rsidRDefault="00B321C0" w:rsidP="005F47B5">
            <w:pPr>
              <w:spacing w:after="160"/>
              <w:contextualSpacing/>
              <w:jc w:val="both"/>
              <w:rPr>
                <w:rFonts w:eastAsia="Times New Roman" w:cstheme="minorHAnsi"/>
                <w:b/>
                <w:color w:val="000000" w:themeColor="text1"/>
                <w:sz w:val="20"/>
                <w:szCs w:val="20"/>
              </w:rPr>
            </w:pPr>
          </w:p>
        </w:tc>
        <w:tc>
          <w:tcPr>
            <w:tcW w:w="1361" w:type="dxa"/>
            <w:tcBorders>
              <w:top w:val="single" w:sz="4" w:space="0" w:color="auto"/>
              <w:left w:val="nil"/>
              <w:bottom w:val="single" w:sz="4" w:space="0" w:color="auto"/>
              <w:right w:val="single" w:sz="4" w:space="0" w:color="auto"/>
            </w:tcBorders>
            <w:shd w:val="clear" w:color="000000" w:fill="FFFFFF"/>
          </w:tcPr>
          <w:p w14:paraId="6DF57AEC" w14:textId="77777777" w:rsidR="00B321C0" w:rsidRPr="00B321C0" w:rsidRDefault="00B321C0" w:rsidP="005F47B5">
            <w:pPr>
              <w:jc w:val="center"/>
              <w:rPr>
                <w:rFonts w:eastAsia="Times New Roman" w:cstheme="minorHAnsi"/>
                <w:b/>
                <w:bCs/>
                <w:sz w:val="20"/>
                <w:szCs w:val="20"/>
                <w:highlight w:val="green"/>
                <w:lang w:eastAsia="fr-FR"/>
              </w:rPr>
            </w:pPr>
          </w:p>
          <w:p w14:paraId="7D79B16F" w14:textId="77777777" w:rsidR="00B321C0" w:rsidRPr="00B321C0" w:rsidRDefault="00B321C0" w:rsidP="005F47B5">
            <w:pPr>
              <w:jc w:val="center"/>
              <w:rPr>
                <w:rFonts w:eastAsia="Times New Roman" w:cstheme="minorHAnsi"/>
                <w:b/>
                <w:bCs/>
                <w:sz w:val="20"/>
                <w:szCs w:val="20"/>
                <w:highlight w:val="green"/>
                <w:lang w:eastAsia="fr-FR"/>
              </w:rPr>
            </w:pPr>
          </w:p>
          <w:p w14:paraId="4098D959" w14:textId="77777777" w:rsidR="00B321C0" w:rsidRPr="00B321C0" w:rsidRDefault="00B321C0" w:rsidP="005F47B5">
            <w:pPr>
              <w:jc w:val="center"/>
              <w:rPr>
                <w:rFonts w:eastAsia="Times New Roman" w:cstheme="minorHAnsi"/>
                <w:b/>
                <w:bCs/>
                <w:sz w:val="20"/>
                <w:szCs w:val="20"/>
                <w:highlight w:val="green"/>
                <w:lang w:eastAsia="fr-FR"/>
              </w:rPr>
            </w:pPr>
          </w:p>
          <w:p w14:paraId="42D70612" w14:textId="77777777" w:rsidR="00B321C0" w:rsidRPr="00B321C0" w:rsidRDefault="00B321C0" w:rsidP="005F47B5">
            <w:pPr>
              <w:jc w:val="center"/>
              <w:rPr>
                <w:rFonts w:eastAsia="Times New Roman" w:cstheme="minorHAnsi"/>
                <w:b/>
                <w:bCs/>
                <w:sz w:val="20"/>
                <w:szCs w:val="20"/>
                <w:highlight w:val="green"/>
                <w:lang w:eastAsia="fr-FR"/>
              </w:rPr>
            </w:pPr>
          </w:p>
          <w:p w14:paraId="4E10B91B" w14:textId="77777777" w:rsidR="00B321C0" w:rsidRPr="00B321C0" w:rsidRDefault="00B321C0" w:rsidP="005F47B5">
            <w:pPr>
              <w:jc w:val="center"/>
              <w:rPr>
                <w:rFonts w:eastAsia="Times New Roman" w:cstheme="minorHAnsi"/>
                <w:b/>
                <w:bCs/>
                <w:sz w:val="20"/>
                <w:szCs w:val="20"/>
                <w:lang w:eastAsia="fr-FR"/>
              </w:rPr>
            </w:pPr>
          </w:p>
          <w:p w14:paraId="729A0F1B" w14:textId="77777777" w:rsidR="00B321C0" w:rsidRPr="00B321C0" w:rsidRDefault="00B321C0" w:rsidP="005F47B5">
            <w:pPr>
              <w:jc w:val="center"/>
              <w:rPr>
                <w:rFonts w:eastAsia="Times New Roman" w:cstheme="minorHAnsi"/>
                <w:b/>
                <w:bCs/>
                <w:sz w:val="20"/>
                <w:szCs w:val="20"/>
                <w:highlight w:val="green"/>
                <w:lang w:eastAsia="fr-FR"/>
              </w:rPr>
            </w:pPr>
            <w:r w:rsidRPr="00B321C0">
              <w:rPr>
                <w:rFonts w:eastAsia="Times New Roman" w:cstheme="minorHAnsi"/>
                <w:b/>
                <w:bCs/>
                <w:sz w:val="20"/>
                <w:szCs w:val="20"/>
                <w:lang w:eastAsia="fr-FR"/>
              </w:rPr>
              <w:t>58.75 %</w:t>
            </w:r>
          </w:p>
        </w:tc>
        <w:tc>
          <w:tcPr>
            <w:tcW w:w="2178" w:type="dxa"/>
            <w:tcBorders>
              <w:top w:val="single" w:sz="4" w:space="0" w:color="auto"/>
              <w:left w:val="nil"/>
              <w:bottom w:val="single" w:sz="4" w:space="0" w:color="auto"/>
              <w:right w:val="single" w:sz="4" w:space="0" w:color="auto"/>
            </w:tcBorders>
            <w:shd w:val="clear" w:color="000000" w:fill="FFFFFF"/>
            <w:vAlign w:val="center"/>
          </w:tcPr>
          <w:p w14:paraId="1B4277E5" w14:textId="77777777" w:rsidR="00B321C0" w:rsidRPr="00B321C0" w:rsidRDefault="00B321C0" w:rsidP="005F47B5">
            <w:pPr>
              <w:rPr>
                <w:rFonts w:eastAsia="Times New Roman" w:cstheme="minorHAnsi"/>
                <w:sz w:val="20"/>
                <w:szCs w:val="20"/>
                <w:lang w:eastAsia="fr-FR"/>
              </w:rPr>
            </w:pPr>
            <w:r w:rsidRPr="00B321C0">
              <w:rPr>
                <w:rFonts w:eastAsia="Times New Roman" w:cstheme="minorHAnsi"/>
                <w:sz w:val="20"/>
                <w:szCs w:val="20"/>
                <w:lang w:eastAsia="fr-FR"/>
              </w:rPr>
              <w:t>Poursuite de l’appui du consultant aux élues pour la réalisation des séances de reddition de comptes et ou d’interactions aux mandants</w:t>
            </w:r>
          </w:p>
        </w:tc>
        <w:tc>
          <w:tcPr>
            <w:tcW w:w="1701" w:type="dxa"/>
            <w:tcBorders>
              <w:top w:val="single" w:sz="4" w:space="0" w:color="auto"/>
              <w:left w:val="nil"/>
              <w:bottom w:val="single" w:sz="4" w:space="0" w:color="auto"/>
              <w:right w:val="single" w:sz="4" w:space="0" w:color="auto"/>
            </w:tcBorders>
            <w:shd w:val="clear" w:color="auto" w:fill="70AD47" w:themeFill="accent6"/>
            <w:noWrap/>
          </w:tcPr>
          <w:p w14:paraId="5FFE540C" w14:textId="77777777" w:rsidR="00B321C0" w:rsidRPr="00B321C0" w:rsidRDefault="00B321C0" w:rsidP="005F47B5">
            <w:pPr>
              <w:jc w:val="center"/>
              <w:rPr>
                <w:rFonts w:eastAsia="Times New Roman" w:cstheme="minorHAnsi"/>
                <w:b/>
                <w:bCs/>
                <w:sz w:val="20"/>
                <w:szCs w:val="20"/>
                <w:lang w:eastAsia="fr-FR"/>
              </w:rPr>
            </w:pPr>
          </w:p>
          <w:p w14:paraId="3AEB319E" w14:textId="77777777" w:rsidR="00B321C0" w:rsidRPr="00B321C0" w:rsidRDefault="00B321C0" w:rsidP="005F47B5">
            <w:pPr>
              <w:jc w:val="center"/>
              <w:rPr>
                <w:rFonts w:eastAsia="Times New Roman" w:cstheme="minorHAnsi"/>
                <w:b/>
                <w:bCs/>
                <w:sz w:val="20"/>
                <w:szCs w:val="20"/>
                <w:lang w:eastAsia="fr-FR"/>
              </w:rPr>
            </w:pPr>
          </w:p>
          <w:p w14:paraId="6BDB4B65" w14:textId="77777777" w:rsidR="00B321C0" w:rsidRPr="00B321C0" w:rsidRDefault="00B321C0" w:rsidP="005F47B5">
            <w:pPr>
              <w:jc w:val="center"/>
              <w:rPr>
                <w:rFonts w:eastAsia="Times New Roman" w:cstheme="minorHAnsi"/>
                <w:b/>
                <w:bCs/>
                <w:sz w:val="20"/>
                <w:szCs w:val="20"/>
                <w:lang w:eastAsia="fr-FR"/>
              </w:rPr>
            </w:pPr>
          </w:p>
          <w:p w14:paraId="56E84917" w14:textId="77777777" w:rsidR="00B321C0" w:rsidRPr="00B321C0" w:rsidRDefault="00B321C0" w:rsidP="005F47B5">
            <w:pPr>
              <w:jc w:val="center"/>
              <w:rPr>
                <w:rFonts w:eastAsia="Times New Roman" w:cstheme="minorHAnsi"/>
                <w:b/>
                <w:bCs/>
                <w:sz w:val="20"/>
                <w:szCs w:val="20"/>
                <w:lang w:eastAsia="fr-FR"/>
              </w:rPr>
            </w:pPr>
          </w:p>
          <w:p w14:paraId="2848EAAC" w14:textId="77777777"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En cours de réalisation</w:t>
            </w:r>
          </w:p>
        </w:tc>
        <w:tc>
          <w:tcPr>
            <w:tcW w:w="3260" w:type="dxa"/>
            <w:tcBorders>
              <w:top w:val="single" w:sz="4" w:space="0" w:color="auto"/>
              <w:left w:val="nil"/>
              <w:bottom w:val="single" w:sz="4" w:space="0" w:color="auto"/>
              <w:right w:val="single" w:sz="4" w:space="0" w:color="auto"/>
            </w:tcBorders>
            <w:shd w:val="clear" w:color="000000" w:fill="FFFFFF"/>
          </w:tcPr>
          <w:p w14:paraId="105F90DE" w14:textId="77777777" w:rsidR="00B321C0" w:rsidRPr="00B321C0" w:rsidRDefault="00B321C0" w:rsidP="005F47B5">
            <w:pPr>
              <w:spacing w:before="100" w:beforeAutospacing="1" w:after="100" w:afterAutospacing="1"/>
              <w:jc w:val="both"/>
              <w:rPr>
                <w:rFonts w:eastAsia="Times New Roman" w:cstheme="minorHAnsi"/>
                <w:sz w:val="20"/>
                <w:szCs w:val="20"/>
                <w:lang w:val="fr-BE" w:eastAsia="fr-FR"/>
              </w:rPr>
            </w:pPr>
            <w:r w:rsidRPr="00B321C0">
              <w:rPr>
                <w:rFonts w:eastAsia="Times New Roman" w:cstheme="minorHAnsi"/>
                <w:sz w:val="20"/>
                <w:szCs w:val="20"/>
                <w:lang w:eastAsia="fr-FR"/>
              </w:rPr>
              <w:t xml:space="preserve">-Renforcement de capacités de 43 élues sur les techniques d'organisation des séances de reddition de compte et d’interactions avec les mandants </w:t>
            </w:r>
          </w:p>
          <w:p w14:paraId="3D4559F5" w14:textId="77777777" w:rsidR="00B321C0" w:rsidRPr="00B321C0" w:rsidRDefault="00B321C0" w:rsidP="005F47B5">
            <w:pPr>
              <w:spacing w:before="100" w:beforeAutospacing="1" w:after="100" w:afterAutospacing="1"/>
              <w:jc w:val="both"/>
              <w:rPr>
                <w:rFonts w:eastAsia="Times New Roman" w:cstheme="minorHAnsi"/>
                <w:sz w:val="20"/>
                <w:szCs w:val="20"/>
                <w:lang w:val="fr-BE" w:eastAsia="fr-FR"/>
              </w:rPr>
            </w:pPr>
            <w:r w:rsidRPr="00B321C0">
              <w:rPr>
                <w:rFonts w:eastAsia="Times New Roman" w:cstheme="minorHAnsi"/>
                <w:sz w:val="20"/>
                <w:szCs w:val="20"/>
                <w:lang w:val="fr-BE" w:eastAsia="fr-FR"/>
              </w:rPr>
              <w:t>-</w:t>
            </w:r>
            <w:r w:rsidRPr="00B321C0">
              <w:rPr>
                <w:rFonts w:eastAsia="Times New Roman" w:cstheme="minorHAnsi"/>
                <w:sz w:val="20"/>
                <w:szCs w:val="20"/>
                <w:lang w:eastAsia="fr-FR"/>
              </w:rPr>
              <w:t>Elaboration de questionnaire et réalisation d’un sondage pour orienter l’appui du consultant</w:t>
            </w:r>
          </w:p>
          <w:p w14:paraId="2898E685" w14:textId="77777777" w:rsidR="00B321C0" w:rsidRPr="00B321C0" w:rsidRDefault="00B321C0" w:rsidP="005F47B5">
            <w:pPr>
              <w:spacing w:before="100" w:beforeAutospacing="1" w:after="100" w:afterAutospacing="1"/>
              <w:jc w:val="both"/>
              <w:rPr>
                <w:rFonts w:eastAsia="Times New Roman" w:cstheme="minorHAnsi"/>
                <w:sz w:val="20"/>
                <w:szCs w:val="20"/>
                <w:lang w:val="fr-BE" w:eastAsia="fr-FR"/>
              </w:rPr>
            </w:pPr>
            <w:r w:rsidRPr="00B321C0">
              <w:rPr>
                <w:rFonts w:eastAsia="Times New Roman" w:cstheme="minorHAnsi"/>
                <w:sz w:val="20"/>
                <w:szCs w:val="20"/>
                <w:lang w:eastAsia="fr-FR"/>
              </w:rPr>
              <w:t>-Appui du consultant en cours avec 45 élues (appui technique en ligne et ou en présentiel).</w:t>
            </w:r>
          </w:p>
        </w:tc>
        <w:tc>
          <w:tcPr>
            <w:tcW w:w="3827" w:type="dxa"/>
            <w:tcBorders>
              <w:top w:val="single" w:sz="4" w:space="0" w:color="auto"/>
              <w:left w:val="nil"/>
              <w:bottom w:val="single" w:sz="4" w:space="0" w:color="auto"/>
              <w:right w:val="single" w:sz="4" w:space="0" w:color="auto"/>
            </w:tcBorders>
            <w:vAlign w:val="center"/>
          </w:tcPr>
          <w:p w14:paraId="0CD03FFB" w14:textId="77777777" w:rsidR="00B321C0" w:rsidRPr="00B321C0" w:rsidRDefault="00B321C0" w:rsidP="005F47B5">
            <w:pPr>
              <w:jc w:val="both"/>
              <w:rPr>
                <w:rFonts w:eastAsia="Times New Roman" w:cstheme="minorHAnsi"/>
                <w:sz w:val="20"/>
                <w:szCs w:val="20"/>
                <w:lang w:eastAsia="fr-FR"/>
              </w:rPr>
            </w:pPr>
          </w:p>
        </w:tc>
      </w:tr>
      <w:tr w:rsidR="00B321C0" w:rsidRPr="00B321C0" w14:paraId="2C207D56" w14:textId="77777777" w:rsidTr="005F47B5">
        <w:trPr>
          <w:trHeight w:val="554"/>
          <w:jc w:val="center"/>
        </w:trPr>
        <w:tc>
          <w:tcPr>
            <w:tcW w:w="2977" w:type="dxa"/>
            <w:tcBorders>
              <w:top w:val="single" w:sz="4" w:space="0" w:color="auto"/>
              <w:left w:val="single" w:sz="4" w:space="0" w:color="auto"/>
              <w:bottom w:val="single" w:sz="4" w:space="0" w:color="auto"/>
              <w:right w:val="single" w:sz="4" w:space="0" w:color="auto"/>
            </w:tcBorders>
            <w:shd w:val="clear" w:color="000000" w:fill="FFFFFF"/>
          </w:tcPr>
          <w:p w14:paraId="43714AA5" w14:textId="77777777" w:rsidR="00B321C0" w:rsidRPr="00B321C0" w:rsidRDefault="00B321C0" w:rsidP="005F47B5">
            <w:pPr>
              <w:jc w:val="both"/>
              <w:rPr>
                <w:rFonts w:eastAsia="Times New Roman" w:cstheme="minorHAnsi"/>
                <w:b/>
                <w:color w:val="000000" w:themeColor="text1"/>
                <w:sz w:val="20"/>
                <w:szCs w:val="20"/>
              </w:rPr>
            </w:pPr>
            <w:r w:rsidRPr="00B321C0">
              <w:rPr>
                <w:rFonts w:eastAsia="Times New Roman" w:cstheme="minorHAnsi"/>
                <w:b/>
                <w:color w:val="000000" w:themeColor="text1"/>
                <w:sz w:val="20"/>
                <w:szCs w:val="20"/>
              </w:rPr>
              <w:t>A.1.5 : Initiatives Jeunes Assistant.e.s de Députées</w:t>
            </w:r>
          </w:p>
          <w:p w14:paraId="6C496E5C" w14:textId="77777777" w:rsidR="00B321C0" w:rsidRPr="00B321C0" w:rsidRDefault="00B321C0" w:rsidP="005F47B5">
            <w:pPr>
              <w:jc w:val="both"/>
              <w:rPr>
                <w:rFonts w:eastAsia="Times New Roman" w:cstheme="minorHAnsi"/>
                <w:b/>
                <w:color w:val="000000" w:themeColor="text1"/>
                <w:sz w:val="20"/>
                <w:szCs w:val="20"/>
              </w:rPr>
            </w:pPr>
          </w:p>
        </w:tc>
        <w:tc>
          <w:tcPr>
            <w:tcW w:w="1361" w:type="dxa"/>
            <w:tcBorders>
              <w:top w:val="single" w:sz="4" w:space="0" w:color="auto"/>
              <w:left w:val="nil"/>
              <w:bottom w:val="single" w:sz="4" w:space="0" w:color="auto"/>
              <w:right w:val="single" w:sz="4" w:space="0" w:color="auto"/>
            </w:tcBorders>
            <w:shd w:val="clear" w:color="000000" w:fill="FFFFFF"/>
          </w:tcPr>
          <w:p w14:paraId="581BB821" w14:textId="77777777" w:rsidR="00B321C0" w:rsidRPr="00B321C0" w:rsidRDefault="00B321C0" w:rsidP="005F47B5">
            <w:pPr>
              <w:jc w:val="center"/>
              <w:rPr>
                <w:rFonts w:eastAsia="Times New Roman" w:cstheme="minorHAnsi"/>
                <w:b/>
                <w:bCs/>
                <w:sz w:val="20"/>
                <w:szCs w:val="20"/>
                <w:highlight w:val="green"/>
                <w:lang w:eastAsia="fr-FR"/>
              </w:rPr>
            </w:pPr>
          </w:p>
          <w:p w14:paraId="3A73BBCE" w14:textId="77777777" w:rsidR="00B321C0" w:rsidRPr="00B321C0" w:rsidRDefault="00B321C0" w:rsidP="005F47B5">
            <w:pPr>
              <w:jc w:val="center"/>
              <w:rPr>
                <w:rFonts w:eastAsia="Times New Roman" w:cstheme="minorHAnsi"/>
                <w:b/>
                <w:bCs/>
                <w:sz w:val="20"/>
                <w:szCs w:val="20"/>
                <w:highlight w:val="green"/>
                <w:lang w:eastAsia="fr-FR"/>
              </w:rPr>
            </w:pPr>
          </w:p>
          <w:p w14:paraId="04F8A44F" w14:textId="77777777" w:rsidR="00B321C0" w:rsidRPr="00B321C0" w:rsidRDefault="00B321C0" w:rsidP="005F47B5">
            <w:pPr>
              <w:jc w:val="center"/>
              <w:rPr>
                <w:rFonts w:eastAsia="Times New Roman" w:cstheme="minorHAnsi"/>
                <w:b/>
                <w:bCs/>
                <w:sz w:val="20"/>
                <w:szCs w:val="20"/>
                <w:highlight w:val="green"/>
                <w:lang w:eastAsia="fr-FR"/>
              </w:rPr>
            </w:pPr>
          </w:p>
          <w:p w14:paraId="51C40F57" w14:textId="77777777" w:rsidR="00B321C0" w:rsidRPr="00B321C0" w:rsidRDefault="00B321C0" w:rsidP="005F47B5">
            <w:pPr>
              <w:jc w:val="center"/>
              <w:rPr>
                <w:rFonts w:eastAsia="Times New Roman" w:cstheme="minorHAnsi"/>
                <w:b/>
                <w:bCs/>
                <w:sz w:val="20"/>
                <w:szCs w:val="20"/>
                <w:highlight w:val="green"/>
                <w:lang w:eastAsia="fr-FR"/>
              </w:rPr>
            </w:pPr>
          </w:p>
          <w:p w14:paraId="698D4FA0" w14:textId="77777777" w:rsidR="00B321C0" w:rsidRPr="00B321C0" w:rsidRDefault="00B321C0" w:rsidP="005F47B5">
            <w:pPr>
              <w:jc w:val="center"/>
              <w:rPr>
                <w:rFonts w:eastAsia="Times New Roman" w:cstheme="minorHAnsi"/>
                <w:b/>
                <w:bCs/>
                <w:sz w:val="20"/>
                <w:szCs w:val="20"/>
                <w:highlight w:val="green"/>
                <w:lang w:eastAsia="fr-FR"/>
              </w:rPr>
            </w:pPr>
          </w:p>
          <w:p w14:paraId="6D3490DA" w14:textId="77777777" w:rsidR="00B321C0" w:rsidRPr="00B321C0" w:rsidRDefault="00B321C0" w:rsidP="005F47B5">
            <w:pPr>
              <w:jc w:val="center"/>
              <w:rPr>
                <w:rFonts w:eastAsia="Times New Roman" w:cstheme="minorHAnsi"/>
                <w:b/>
                <w:bCs/>
                <w:sz w:val="20"/>
                <w:szCs w:val="20"/>
                <w:highlight w:val="green"/>
                <w:lang w:eastAsia="fr-FR"/>
              </w:rPr>
            </w:pPr>
          </w:p>
          <w:p w14:paraId="14A5F256" w14:textId="77777777" w:rsidR="00B321C0" w:rsidRPr="00B321C0" w:rsidRDefault="00B321C0" w:rsidP="005F47B5">
            <w:pPr>
              <w:jc w:val="center"/>
              <w:rPr>
                <w:rFonts w:eastAsia="Times New Roman" w:cstheme="minorHAnsi"/>
                <w:b/>
                <w:bCs/>
                <w:sz w:val="20"/>
                <w:szCs w:val="20"/>
                <w:lang w:eastAsia="fr-FR"/>
              </w:rPr>
            </w:pPr>
          </w:p>
          <w:p w14:paraId="3D4E7986" w14:textId="77777777" w:rsidR="00B321C0" w:rsidRPr="00B321C0" w:rsidRDefault="00B321C0" w:rsidP="005F47B5">
            <w:pPr>
              <w:jc w:val="center"/>
              <w:rPr>
                <w:rFonts w:eastAsia="Times New Roman" w:cstheme="minorHAnsi"/>
                <w:b/>
                <w:bCs/>
                <w:sz w:val="20"/>
                <w:szCs w:val="20"/>
                <w:lang w:eastAsia="fr-FR"/>
              </w:rPr>
            </w:pPr>
          </w:p>
          <w:p w14:paraId="0698F0EF" w14:textId="77777777" w:rsidR="00B321C0" w:rsidRPr="00B321C0" w:rsidRDefault="00B321C0" w:rsidP="005F47B5">
            <w:pPr>
              <w:jc w:val="center"/>
              <w:rPr>
                <w:rFonts w:eastAsia="Times New Roman" w:cstheme="minorHAnsi"/>
                <w:b/>
                <w:bCs/>
                <w:sz w:val="20"/>
                <w:szCs w:val="20"/>
                <w:lang w:eastAsia="fr-FR"/>
              </w:rPr>
            </w:pPr>
          </w:p>
          <w:p w14:paraId="345FBFD7" w14:textId="77777777" w:rsidR="00B321C0" w:rsidRPr="00B321C0" w:rsidRDefault="00B321C0" w:rsidP="005F47B5">
            <w:pPr>
              <w:jc w:val="center"/>
              <w:rPr>
                <w:rFonts w:eastAsia="Times New Roman" w:cstheme="minorHAnsi"/>
                <w:b/>
                <w:bCs/>
                <w:sz w:val="20"/>
                <w:szCs w:val="20"/>
                <w:highlight w:val="green"/>
                <w:lang w:eastAsia="fr-FR"/>
              </w:rPr>
            </w:pPr>
            <w:r w:rsidRPr="00B321C0">
              <w:rPr>
                <w:rFonts w:eastAsia="Times New Roman" w:cstheme="minorHAnsi"/>
                <w:b/>
                <w:bCs/>
                <w:sz w:val="20"/>
                <w:szCs w:val="20"/>
                <w:lang w:eastAsia="fr-FR"/>
              </w:rPr>
              <w:t>100%</w:t>
            </w:r>
          </w:p>
        </w:tc>
        <w:tc>
          <w:tcPr>
            <w:tcW w:w="2178" w:type="dxa"/>
            <w:tcBorders>
              <w:top w:val="single" w:sz="4" w:space="0" w:color="auto"/>
              <w:left w:val="nil"/>
              <w:bottom w:val="single" w:sz="4" w:space="0" w:color="auto"/>
              <w:right w:val="single" w:sz="4" w:space="0" w:color="auto"/>
            </w:tcBorders>
            <w:shd w:val="clear" w:color="000000" w:fill="FFFFFF"/>
            <w:vAlign w:val="center"/>
          </w:tcPr>
          <w:p w14:paraId="584F6BBA" w14:textId="77777777" w:rsidR="00B321C0" w:rsidRPr="00B321C0" w:rsidRDefault="00B321C0" w:rsidP="005F47B5">
            <w:pPr>
              <w:rPr>
                <w:rFonts w:eastAsia="Times New Roman" w:cstheme="minorHAnsi"/>
                <w:sz w:val="20"/>
                <w:szCs w:val="20"/>
                <w:lang w:eastAsia="fr-FR"/>
              </w:rPr>
            </w:pPr>
            <w:r w:rsidRPr="00B321C0">
              <w:rPr>
                <w:rFonts w:eastAsia="Times New Roman" w:cstheme="minorHAnsi"/>
                <w:sz w:val="20"/>
                <w:szCs w:val="20"/>
                <w:lang w:eastAsia="fr-FR"/>
              </w:rPr>
              <w:t>-Poursuite de l’appui des assistant-e-s aux députées</w:t>
            </w:r>
          </w:p>
          <w:p w14:paraId="79E4A97D" w14:textId="77777777" w:rsidR="00B321C0" w:rsidRPr="00B321C0" w:rsidRDefault="00B321C0" w:rsidP="005F47B5">
            <w:pPr>
              <w:rPr>
                <w:rFonts w:eastAsia="Times New Roman" w:cstheme="minorHAnsi"/>
                <w:sz w:val="20"/>
                <w:szCs w:val="20"/>
                <w:lang w:eastAsia="fr-FR"/>
              </w:rPr>
            </w:pPr>
            <w:r w:rsidRPr="00B321C0">
              <w:rPr>
                <w:rFonts w:eastAsia="Times New Roman" w:cstheme="minorHAnsi"/>
                <w:sz w:val="20"/>
                <w:szCs w:val="20"/>
                <w:lang w:eastAsia="fr-FR"/>
              </w:rPr>
              <w:t>-</w:t>
            </w:r>
            <w:r w:rsidRPr="00B321C0">
              <w:rPr>
                <w:rFonts w:eastAsia="Times New Roman" w:cstheme="minorHAnsi"/>
                <w:sz w:val="20"/>
                <w:szCs w:val="20"/>
              </w:rPr>
              <w:t xml:space="preserve"> </w:t>
            </w:r>
            <w:r w:rsidRPr="00B321C0">
              <w:rPr>
                <w:rFonts w:eastAsia="Times New Roman" w:cstheme="minorHAnsi"/>
                <w:sz w:val="20"/>
                <w:szCs w:val="20"/>
                <w:lang w:eastAsia="fr-FR"/>
              </w:rPr>
              <w:t>Evaluation de l'initiative à mi-parcours au cours du second semestre</w:t>
            </w:r>
          </w:p>
          <w:p w14:paraId="54472854" w14:textId="77777777" w:rsidR="00B321C0" w:rsidRPr="00B321C0" w:rsidRDefault="00B321C0" w:rsidP="005F47B5">
            <w:pPr>
              <w:rPr>
                <w:rFonts w:eastAsia="Times New Roman" w:cstheme="minorHAnsi"/>
                <w:sz w:val="20"/>
                <w:szCs w:val="20"/>
                <w:lang w:eastAsia="fr-FR"/>
              </w:rPr>
            </w:pPr>
            <w:r w:rsidRPr="00B321C0">
              <w:rPr>
                <w:rFonts w:eastAsia="Times New Roman" w:cstheme="minorHAnsi"/>
                <w:sz w:val="20"/>
                <w:szCs w:val="20"/>
                <w:lang w:eastAsia="fr-FR"/>
              </w:rPr>
              <w:t>-</w:t>
            </w:r>
            <w:r w:rsidRPr="00B321C0">
              <w:rPr>
                <w:rFonts w:eastAsia="Times New Roman" w:cstheme="minorHAnsi"/>
                <w:sz w:val="20"/>
                <w:szCs w:val="20"/>
              </w:rPr>
              <w:t xml:space="preserve"> </w:t>
            </w:r>
            <w:r w:rsidRPr="00B321C0">
              <w:rPr>
                <w:rFonts w:eastAsia="Times New Roman" w:cstheme="minorHAnsi"/>
                <w:sz w:val="20"/>
                <w:szCs w:val="20"/>
                <w:lang w:eastAsia="fr-FR"/>
              </w:rPr>
              <w:t>Organisation des missions de Supervision et de suivi des Assistant.e.s</w:t>
            </w:r>
          </w:p>
        </w:tc>
        <w:tc>
          <w:tcPr>
            <w:tcW w:w="1701" w:type="dxa"/>
            <w:tcBorders>
              <w:top w:val="single" w:sz="4" w:space="0" w:color="auto"/>
              <w:left w:val="nil"/>
              <w:bottom w:val="single" w:sz="4" w:space="0" w:color="auto"/>
              <w:right w:val="single" w:sz="4" w:space="0" w:color="auto"/>
            </w:tcBorders>
            <w:shd w:val="clear" w:color="auto" w:fill="70AD47" w:themeFill="accent6"/>
            <w:noWrap/>
          </w:tcPr>
          <w:p w14:paraId="48E30B89" w14:textId="77777777" w:rsidR="00B321C0" w:rsidRPr="00B321C0" w:rsidRDefault="00B321C0" w:rsidP="005F47B5">
            <w:pPr>
              <w:jc w:val="center"/>
              <w:rPr>
                <w:rFonts w:eastAsia="Times New Roman" w:cstheme="minorHAnsi"/>
                <w:b/>
                <w:bCs/>
                <w:sz w:val="20"/>
                <w:szCs w:val="20"/>
                <w:lang w:eastAsia="fr-FR"/>
              </w:rPr>
            </w:pPr>
          </w:p>
          <w:p w14:paraId="493E6B9F" w14:textId="77777777" w:rsidR="00B321C0" w:rsidRPr="00B321C0" w:rsidRDefault="00B321C0" w:rsidP="005F47B5">
            <w:pPr>
              <w:jc w:val="center"/>
              <w:rPr>
                <w:rFonts w:eastAsia="Times New Roman" w:cstheme="minorHAnsi"/>
                <w:b/>
                <w:bCs/>
                <w:sz w:val="20"/>
                <w:szCs w:val="20"/>
                <w:lang w:eastAsia="fr-FR"/>
              </w:rPr>
            </w:pPr>
          </w:p>
          <w:p w14:paraId="7AB39F54" w14:textId="77777777" w:rsidR="00B321C0" w:rsidRPr="00B321C0" w:rsidRDefault="00B321C0" w:rsidP="005F47B5">
            <w:pPr>
              <w:jc w:val="center"/>
              <w:rPr>
                <w:rFonts w:eastAsia="Times New Roman" w:cstheme="minorHAnsi"/>
                <w:b/>
                <w:bCs/>
                <w:sz w:val="20"/>
                <w:szCs w:val="20"/>
                <w:lang w:eastAsia="fr-FR"/>
              </w:rPr>
            </w:pPr>
          </w:p>
          <w:p w14:paraId="57F46149" w14:textId="77777777" w:rsidR="00B321C0" w:rsidRPr="00B321C0" w:rsidRDefault="00B321C0" w:rsidP="005F47B5">
            <w:pPr>
              <w:jc w:val="center"/>
              <w:rPr>
                <w:rFonts w:eastAsia="Times New Roman" w:cstheme="minorHAnsi"/>
                <w:b/>
                <w:bCs/>
                <w:sz w:val="20"/>
                <w:szCs w:val="20"/>
                <w:lang w:eastAsia="fr-FR"/>
              </w:rPr>
            </w:pPr>
          </w:p>
          <w:p w14:paraId="55450C74" w14:textId="77777777" w:rsidR="00B321C0" w:rsidRPr="00B321C0" w:rsidRDefault="00B321C0" w:rsidP="005F47B5">
            <w:pPr>
              <w:jc w:val="center"/>
              <w:rPr>
                <w:rFonts w:eastAsia="Times New Roman" w:cstheme="minorHAnsi"/>
                <w:b/>
                <w:bCs/>
                <w:sz w:val="20"/>
                <w:szCs w:val="20"/>
                <w:lang w:eastAsia="fr-FR"/>
              </w:rPr>
            </w:pPr>
          </w:p>
          <w:p w14:paraId="54FB9D4C" w14:textId="77777777" w:rsidR="00B321C0" w:rsidRPr="00B321C0" w:rsidRDefault="00B321C0" w:rsidP="005F47B5">
            <w:pPr>
              <w:jc w:val="center"/>
              <w:rPr>
                <w:rFonts w:eastAsia="Times New Roman" w:cstheme="minorHAnsi"/>
                <w:b/>
                <w:bCs/>
                <w:sz w:val="20"/>
                <w:szCs w:val="20"/>
                <w:lang w:eastAsia="fr-FR"/>
              </w:rPr>
            </w:pPr>
          </w:p>
          <w:p w14:paraId="53CE60AC" w14:textId="77777777" w:rsidR="00B321C0" w:rsidRPr="00B321C0" w:rsidRDefault="00B321C0" w:rsidP="005F47B5">
            <w:pPr>
              <w:jc w:val="center"/>
              <w:rPr>
                <w:rFonts w:eastAsia="Times New Roman" w:cstheme="minorHAnsi"/>
                <w:b/>
                <w:bCs/>
                <w:sz w:val="20"/>
                <w:szCs w:val="20"/>
                <w:lang w:eastAsia="fr-FR"/>
              </w:rPr>
            </w:pPr>
          </w:p>
          <w:p w14:paraId="2F5F8E30" w14:textId="77777777"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Réalisée</w:t>
            </w:r>
          </w:p>
        </w:tc>
        <w:tc>
          <w:tcPr>
            <w:tcW w:w="3260" w:type="dxa"/>
            <w:tcBorders>
              <w:top w:val="single" w:sz="4" w:space="0" w:color="auto"/>
              <w:left w:val="nil"/>
              <w:bottom w:val="single" w:sz="4" w:space="0" w:color="auto"/>
              <w:right w:val="single" w:sz="4" w:space="0" w:color="auto"/>
            </w:tcBorders>
            <w:shd w:val="clear" w:color="000000" w:fill="FFFFFF"/>
          </w:tcPr>
          <w:p w14:paraId="7FDE89E5" w14:textId="77777777" w:rsidR="00B321C0" w:rsidRPr="00B321C0" w:rsidRDefault="00B321C0" w:rsidP="005F47B5">
            <w:pPr>
              <w:spacing w:before="100" w:beforeAutospacing="1" w:after="100" w:afterAutospacing="1"/>
              <w:jc w:val="both"/>
              <w:rPr>
                <w:rFonts w:eastAsia="Times New Roman" w:cstheme="minorHAnsi"/>
                <w:sz w:val="20"/>
                <w:szCs w:val="20"/>
                <w:lang w:val="fr-BE" w:eastAsia="fr-FR"/>
              </w:rPr>
            </w:pPr>
            <w:r w:rsidRPr="00B321C0">
              <w:rPr>
                <w:rFonts w:eastAsia="Times New Roman" w:cstheme="minorHAnsi"/>
                <w:sz w:val="20"/>
                <w:szCs w:val="20"/>
                <w:lang w:val="fr-BE" w:eastAsia="fr-FR"/>
              </w:rPr>
              <w:t xml:space="preserve">-Renforcement de capacités des 29 assistant-e-s de Députées </w:t>
            </w:r>
          </w:p>
          <w:p w14:paraId="175D1AD1" w14:textId="77777777" w:rsidR="00B321C0" w:rsidRPr="00B321C0" w:rsidRDefault="00B321C0" w:rsidP="005F47B5">
            <w:pPr>
              <w:spacing w:before="100" w:beforeAutospacing="1" w:after="100" w:afterAutospacing="1"/>
              <w:jc w:val="both"/>
              <w:rPr>
                <w:rFonts w:eastAsia="Times New Roman" w:cstheme="minorHAnsi"/>
                <w:sz w:val="20"/>
                <w:szCs w:val="20"/>
                <w:lang w:val="fr-BE" w:eastAsia="fr-FR"/>
              </w:rPr>
            </w:pPr>
            <w:r w:rsidRPr="00B321C0">
              <w:rPr>
                <w:rFonts w:eastAsia="Times New Roman" w:cstheme="minorHAnsi"/>
                <w:sz w:val="20"/>
                <w:szCs w:val="20"/>
                <w:lang w:val="fr-BE" w:eastAsia="fr-FR"/>
              </w:rPr>
              <w:t>-</w:t>
            </w:r>
            <w:r w:rsidRPr="00B321C0">
              <w:rPr>
                <w:rFonts w:eastAsia="Times New Roman" w:cstheme="minorHAnsi"/>
                <w:sz w:val="20"/>
                <w:szCs w:val="20"/>
                <w:lang w:val="fr-BE"/>
              </w:rPr>
              <w:t xml:space="preserve"> </w:t>
            </w:r>
            <w:r w:rsidRPr="00B321C0">
              <w:rPr>
                <w:rFonts w:eastAsia="Times New Roman" w:cstheme="minorHAnsi"/>
                <w:sz w:val="20"/>
                <w:szCs w:val="20"/>
                <w:lang w:val="fr-BE" w:eastAsia="fr-FR"/>
              </w:rPr>
              <w:t>Elaboration du guide de l’Assistant de la Députée et son cahier de charge</w:t>
            </w:r>
          </w:p>
          <w:p w14:paraId="69DA8AE1" w14:textId="77777777" w:rsidR="00B321C0" w:rsidRPr="00B321C0" w:rsidRDefault="00B321C0" w:rsidP="005F47B5">
            <w:pPr>
              <w:spacing w:before="100" w:beforeAutospacing="1" w:after="100" w:afterAutospacing="1"/>
              <w:jc w:val="both"/>
              <w:rPr>
                <w:rFonts w:eastAsia="Times New Roman" w:cstheme="minorHAnsi"/>
                <w:sz w:val="20"/>
                <w:szCs w:val="20"/>
                <w:lang w:val="fr-BE" w:eastAsia="fr-FR"/>
              </w:rPr>
            </w:pPr>
            <w:r w:rsidRPr="00B321C0">
              <w:rPr>
                <w:rFonts w:eastAsia="Times New Roman" w:cstheme="minorHAnsi"/>
                <w:sz w:val="20"/>
                <w:szCs w:val="20"/>
                <w:lang w:val="fr-BE" w:eastAsia="fr-FR"/>
              </w:rPr>
              <w:t>- Acquisition et dotation des assistants en matériel informatique</w:t>
            </w:r>
          </w:p>
          <w:p w14:paraId="000EDA78" w14:textId="77777777" w:rsidR="00B321C0" w:rsidRPr="00B321C0" w:rsidRDefault="00B321C0" w:rsidP="005F47B5">
            <w:pPr>
              <w:spacing w:before="100" w:beforeAutospacing="1" w:after="100" w:afterAutospacing="1"/>
              <w:jc w:val="both"/>
              <w:rPr>
                <w:rFonts w:eastAsia="Times New Roman" w:cstheme="minorHAnsi"/>
                <w:sz w:val="20"/>
                <w:szCs w:val="20"/>
                <w:lang w:val="fr-BE" w:eastAsia="fr-FR"/>
              </w:rPr>
            </w:pPr>
            <w:r w:rsidRPr="00B321C0">
              <w:rPr>
                <w:rFonts w:eastAsia="Times New Roman" w:cstheme="minorHAnsi"/>
                <w:sz w:val="20"/>
                <w:szCs w:val="20"/>
                <w:lang w:val="fr-BE" w:eastAsia="fr-FR"/>
              </w:rPr>
              <w:t xml:space="preserve">-Accompagnement des députées par les assistant-e-s </w:t>
            </w:r>
            <w:r w:rsidRPr="00B321C0">
              <w:rPr>
                <w:rFonts w:eastAsiaTheme="minorEastAsia" w:cstheme="minorHAnsi"/>
                <w:sz w:val="20"/>
                <w:szCs w:val="20"/>
                <w:lang w:val="fr-BE" w:eastAsia="fr-BE"/>
              </w:rPr>
              <w:t>dans leur mission de femmes politiques et dans leur fonction parlementaire</w:t>
            </w:r>
            <w:r w:rsidRPr="00B321C0">
              <w:rPr>
                <w:rFonts w:eastAsia="Times New Roman" w:cstheme="minorHAnsi"/>
                <w:sz w:val="20"/>
                <w:szCs w:val="20"/>
                <w:lang w:val="fr-BE" w:eastAsia="fr-FR"/>
              </w:rPr>
              <w:t xml:space="preserve"> sur une période de quatre mois (Mars à Décembre 2024). </w:t>
            </w:r>
          </w:p>
        </w:tc>
        <w:tc>
          <w:tcPr>
            <w:tcW w:w="3827" w:type="dxa"/>
            <w:tcBorders>
              <w:top w:val="single" w:sz="4" w:space="0" w:color="auto"/>
              <w:left w:val="nil"/>
              <w:bottom w:val="single" w:sz="4" w:space="0" w:color="auto"/>
              <w:right w:val="single" w:sz="4" w:space="0" w:color="auto"/>
            </w:tcBorders>
            <w:vAlign w:val="center"/>
          </w:tcPr>
          <w:p w14:paraId="54DFE351" w14:textId="77777777" w:rsidR="00B321C0" w:rsidRPr="00B321C0" w:rsidRDefault="00B321C0" w:rsidP="005F47B5">
            <w:pPr>
              <w:jc w:val="both"/>
              <w:rPr>
                <w:rFonts w:eastAsia="Times New Roman" w:cstheme="minorHAnsi"/>
                <w:sz w:val="20"/>
                <w:szCs w:val="20"/>
                <w:lang w:eastAsia="fr-FR"/>
              </w:rPr>
            </w:pPr>
          </w:p>
        </w:tc>
      </w:tr>
      <w:tr w:rsidR="00B321C0" w:rsidRPr="00B321C0" w14:paraId="253962CA" w14:textId="77777777" w:rsidTr="005F47B5">
        <w:trPr>
          <w:trHeight w:val="554"/>
          <w:jc w:val="center"/>
        </w:trPr>
        <w:tc>
          <w:tcPr>
            <w:tcW w:w="2977" w:type="dxa"/>
            <w:tcBorders>
              <w:top w:val="single" w:sz="4" w:space="0" w:color="auto"/>
              <w:left w:val="single" w:sz="4" w:space="0" w:color="auto"/>
              <w:bottom w:val="single" w:sz="4" w:space="0" w:color="auto"/>
              <w:right w:val="single" w:sz="4" w:space="0" w:color="auto"/>
            </w:tcBorders>
            <w:shd w:val="clear" w:color="000000" w:fill="FFFFFF"/>
          </w:tcPr>
          <w:p w14:paraId="7575045C" w14:textId="77777777" w:rsidR="00B321C0" w:rsidRPr="00B321C0" w:rsidRDefault="00B321C0" w:rsidP="005F47B5">
            <w:pPr>
              <w:spacing w:before="100" w:after="100"/>
              <w:jc w:val="both"/>
              <w:rPr>
                <w:rFonts w:eastAsia="Times New Roman" w:cstheme="minorHAnsi"/>
                <w:b/>
                <w:color w:val="000000" w:themeColor="text1"/>
                <w:sz w:val="20"/>
                <w:szCs w:val="20"/>
              </w:rPr>
            </w:pPr>
            <w:r w:rsidRPr="00B321C0">
              <w:rPr>
                <w:rFonts w:eastAsia="Times New Roman" w:cstheme="minorHAnsi"/>
                <w:b/>
                <w:color w:val="000000" w:themeColor="text1"/>
                <w:sz w:val="20"/>
                <w:szCs w:val="20"/>
              </w:rPr>
              <w:t xml:space="preserve">A1.6.1: Renforcement de capacités des femmes élues conseillères en e-réputation, communication digitale sur (l’actualité de l’élue membre de l’exécutif communal, etc.) et assistance pour création page facebook </w:t>
            </w:r>
          </w:p>
          <w:p w14:paraId="25353F80" w14:textId="77777777" w:rsidR="00B321C0" w:rsidRPr="00B321C0" w:rsidRDefault="00B321C0" w:rsidP="005F47B5">
            <w:pPr>
              <w:jc w:val="both"/>
              <w:rPr>
                <w:rFonts w:eastAsia="Times New Roman" w:cstheme="minorHAnsi"/>
                <w:b/>
                <w:color w:val="000000" w:themeColor="text1"/>
                <w:sz w:val="20"/>
                <w:szCs w:val="20"/>
              </w:rPr>
            </w:pPr>
          </w:p>
        </w:tc>
        <w:tc>
          <w:tcPr>
            <w:tcW w:w="1361" w:type="dxa"/>
            <w:tcBorders>
              <w:top w:val="single" w:sz="4" w:space="0" w:color="auto"/>
              <w:left w:val="nil"/>
              <w:bottom w:val="single" w:sz="4" w:space="0" w:color="auto"/>
              <w:right w:val="single" w:sz="4" w:space="0" w:color="auto"/>
            </w:tcBorders>
            <w:shd w:val="clear" w:color="000000" w:fill="FFFFFF"/>
          </w:tcPr>
          <w:p w14:paraId="06D1D191" w14:textId="77777777" w:rsidR="00B321C0" w:rsidRPr="00B321C0" w:rsidRDefault="00B321C0" w:rsidP="005F47B5">
            <w:pPr>
              <w:jc w:val="center"/>
              <w:rPr>
                <w:rFonts w:eastAsia="Times New Roman" w:cstheme="minorHAnsi"/>
                <w:b/>
                <w:bCs/>
                <w:sz w:val="20"/>
                <w:szCs w:val="20"/>
                <w:highlight w:val="green"/>
                <w:lang w:eastAsia="fr-FR"/>
              </w:rPr>
            </w:pPr>
          </w:p>
          <w:p w14:paraId="3A6166C4" w14:textId="77777777" w:rsidR="00B321C0" w:rsidRPr="00B321C0" w:rsidRDefault="00B321C0" w:rsidP="005F47B5">
            <w:pPr>
              <w:jc w:val="center"/>
              <w:rPr>
                <w:rFonts w:eastAsia="Times New Roman" w:cstheme="minorHAnsi"/>
                <w:b/>
                <w:bCs/>
                <w:sz w:val="20"/>
                <w:szCs w:val="20"/>
                <w:highlight w:val="green"/>
                <w:lang w:eastAsia="fr-FR"/>
              </w:rPr>
            </w:pPr>
          </w:p>
          <w:p w14:paraId="45B044CB" w14:textId="77777777" w:rsidR="00B321C0" w:rsidRPr="00B321C0" w:rsidRDefault="00B321C0" w:rsidP="005F47B5">
            <w:pPr>
              <w:jc w:val="center"/>
              <w:rPr>
                <w:rFonts w:eastAsia="Times New Roman" w:cstheme="minorHAnsi"/>
                <w:b/>
                <w:bCs/>
                <w:sz w:val="20"/>
                <w:szCs w:val="20"/>
                <w:highlight w:val="green"/>
                <w:lang w:eastAsia="fr-FR"/>
              </w:rPr>
            </w:pPr>
          </w:p>
          <w:p w14:paraId="164C068D" w14:textId="77777777" w:rsidR="00B321C0" w:rsidRPr="00B321C0" w:rsidRDefault="00B321C0" w:rsidP="005F47B5">
            <w:pPr>
              <w:jc w:val="center"/>
              <w:rPr>
                <w:rFonts w:eastAsia="Times New Roman" w:cstheme="minorHAnsi"/>
                <w:b/>
                <w:bCs/>
                <w:sz w:val="20"/>
                <w:szCs w:val="20"/>
                <w:highlight w:val="green"/>
                <w:lang w:eastAsia="fr-FR"/>
              </w:rPr>
            </w:pPr>
          </w:p>
          <w:p w14:paraId="7DA40ACA" w14:textId="77777777" w:rsidR="00B321C0" w:rsidRPr="00B321C0" w:rsidRDefault="00B321C0" w:rsidP="005F47B5">
            <w:pPr>
              <w:jc w:val="center"/>
              <w:rPr>
                <w:rFonts w:eastAsia="Times New Roman" w:cstheme="minorHAnsi"/>
                <w:b/>
                <w:bCs/>
                <w:sz w:val="20"/>
                <w:szCs w:val="20"/>
                <w:highlight w:val="green"/>
                <w:lang w:eastAsia="fr-FR"/>
              </w:rPr>
            </w:pPr>
            <w:r w:rsidRPr="00B321C0">
              <w:rPr>
                <w:rFonts w:eastAsia="Times New Roman" w:cstheme="minorHAnsi"/>
                <w:b/>
                <w:bCs/>
                <w:sz w:val="20"/>
                <w:szCs w:val="20"/>
                <w:lang w:eastAsia="fr-FR"/>
              </w:rPr>
              <w:t>100%</w:t>
            </w:r>
          </w:p>
        </w:tc>
        <w:tc>
          <w:tcPr>
            <w:tcW w:w="2178" w:type="dxa"/>
            <w:tcBorders>
              <w:top w:val="single" w:sz="4" w:space="0" w:color="auto"/>
              <w:left w:val="nil"/>
              <w:bottom w:val="single" w:sz="4" w:space="0" w:color="auto"/>
              <w:right w:val="single" w:sz="4" w:space="0" w:color="auto"/>
            </w:tcBorders>
            <w:shd w:val="clear" w:color="000000" w:fill="FFFFFF"/>
            <w:vAlign w:val="center"/>
          </w:tcPr>
          <w:p w14:paraId="193ED0BC" w14:textId="77777777" w:rsidR="00B321C0" w:rsidRPr="00B321C0" w:rsidRDefault="00B321C0" w:rsidP="005F47B5">
            <w:pPr>
              <w:spacing w:before="100" w:after="100"/>
              <w:jc w:val="both"/>
              <w:rPr>
                <w:rFonts w:eastAsia="Times New Roman" w:cstheme="minorHAnsi"/>
                <w:sz w:val="20"/>
                <w:szCs w:val="20"/>
                <w:lang w:eastAsia="fr-FR"/>
              </w:rPr>
            </w:pPr>
          </w:p>
        </w:tc>
        <w:tc>
          <w:tcPr>
            <w:tcW w:w="1701" w:type="dxa"/>
            <w:tcBorders>
              <w:top w:val="single" w:sz="4" w:space="0" w:color="auto"/>
              <w:left w:val="nil"/>
              <w:bottom w:val="single" w:sz="4" w:space="0" w:color="auto"/>
              <w:right w:val="single" w:sz="4" w:space="0" w:color="auto"/>
            </w:tcBorders>
            <w:shd w:val="clear" w:color="auto" w:fill="70AD47" w:themeFill="accent6"/>
            <w:noWrap/>
          </w:tcPr>
          <w:p w14:paraId="19DA7EC3" w14:textId="77777777" w:rsidR="00B321C0" w:rsidRPr="00B321C0" w:rsidRDefault="00B321C0" w:rsidP="005F47B5">
            <w:pPr>
              <w:jc w:val="center"/>
              <w:rPr>
                <w:rFonts w:eastAsia="Times New Roman" w:cstheme="minorHAnsi"/>
                <w:b/>
                <w:bCs/>
                <w:sz w:val="20"/>
                <w:szCs w:val="20"/>
                <w:lang w:eastAsia="fr-FR"/>
              </w:rPr>
            </w:pPr>
          </w:p>
          <w:p w14:paraId="6E3DB6BC" w14:textId="77777777" w:rsidR="00B321C0" w:rsidRPr="00B321C0" w:rsidRDefault="00B321C0" w:rsidP="005F47B5">
            <w:pPr>
              <w:jc w:val="center"/>
              <w:rPr>
                <w:rFonts w:eastAsia="Times New Roman" w:cstheme="minorHAnsi"/>
                <w:b/>
                <w:bCs/>
                <w:sz w:val="20"/>
                <w:szCs w:val="20"/>
                <w:lang w:eastAsia="fr-FR"/>
              </w:rPr>
            </w:pPr>
          </w:p>
          <w:p w14:paraId="50983777" w14:textId="77777777" w:rsidR="00B321C0" w:rsidRPr="00B321C0" w:rsidRDefault="00B321C0" w:rsidP="005F47B5">
            <w:pPr>
              <w:jc w:val="center"/>
              <w:rPr>
                <w:rFonts w:eastAsia="Times New Roman" w:cstheme="minorHAnsi"/>
                <w:b/>
                <w:bCs/>
                <w:sz w:val="20"/>
                <w:szCs w:val="20"/>
                <w:lang w:eastAsia="fr-FR"/>
              </w:rPr>
            </w:pPr>
          </w:p>
          <w:p w14:paraId="7A94C318" w14:textId="77777777"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Réalisée</w:t>
            </w:r>
          </w:p>
        </w:tc>
        <w:tc>
          <w:tcPr>
            <w:tcW w:w="3260" w:type="dxa"/>
            <w:tcBorders>
              <w:top w:val="single" w:sz="4" w:space="0" w:color="auto"/>
              <w:left w:val="nil"/>
              <w:bottom w:val="single" w:sz="4" w:space="0" w:color="auto"/>
              <w:right w:val="single" w:sz="4" w:space="0" w:color="auto"/>
            </w:tcBorders>
            <w:shd w:val="clear" w:color="000000" w:fill="FFFFFF"/>
          </w:tcPr>
          <w:p w14:paraId="380D5B04" w14:textId="77777777" w:rsidR="00B321C0" w:rsidRPr="00B321C0" w:rsidRDefault="00B321C0" w:rsidP="005F47B5">
            <w:pPr>
              <w:spacing w:before="100" w:beforeAutospacing="1" w:after="100" w:afterAutospacing="1"/>
              <w:rPr>
                <w:rFonts w:eastAsiaTheme="minorEastAsia" w:cstheme="minorHAnsi"/>
                <w:sz w:val="20"/>
                <w:szCs w:val="20"/>
                <w:lang w:val="fr-BE" w:eastAsia="fr-BE"/>
              </w:rPr>
            </w:pPr>
            <w:r w:rsidRPr="00B321C0">
              <w:rPr>
                <w:rFonts w:eastAsiaTheme="minorEastAsia" w:cstheme="minorHAnsi"/>
                <w:sz w:val="20"/>
                <w:szCs w:val="20"/>
                <w:lang w:eastAsia="fr-BE"/>
              </w:rPr>
              <w:t>Activité réalisée au profit de 43 élues conseillères sur la Gestion de la e-réputation et assistance aux élues pour la création des comptes facebook, whatsapp bussnes tiktok,etc.</w:t>
            </w:r>
          </w:p>
          <w:p w14:paraId="7369867C" w14:textId="77777777" w:rsidR="00B321C0" w:rsidRPr="00B321C0" w:rsidRDefault="00B321C0" w:rsidP="005F47B5">
            <w:pPr>
              <w:spacing w:before="100" w:beforeAutospacing="1" w:after="100" w:afterAutospacing="1"/>
              <w:rPr>
                <w:rFonts w:eastAsiaTheme="minorEastAsia" w:cstheme="minorHAnsi"/>
                <w:sz w:val="20"/>
                <w:szCs w:val="20"/>
                <w:lang w:val="fr-BE" w:eastAsia="fr-BE"/>
              </w:rPr>
            </w:pPr>
            <w:r w:rsidRPr="00B321C0">
              <w:rPr>
                <w:rFonts w:eastAsiaTheme="minorEastAsia" w:cstheme="minorHAnsi"/>
                <w:sz w:val="20"/>
                <w:szCs w:val="20"/>
                <w:lang w:eastAsia="fr-BE"/>
              </w:rPr>
              <w:t>-Au total, 63 élues formées sur la thématique</w:t>
            </w:r>
          </w:p>
        </w:tc>
        <w:tc>
          <w:tcPr>
            <w:tcW w:w="3827" w:type="dxa"/>
            <w:tcBorders>
              <w:top w:val="single" w:sz="4" w:space="0" w:color="auto"/>
              <w:left w:val="nil"/>
              <w:bottom w:val="single" w:sz="4" w:space="0" w:color="auto"/>
              <w:right w:val="single" w:sz="4" w:space="0" w:color="auto"/>
            </w:tcBorders>
            <w:vAlign w:val="center"/>
          </w:tcPr>
          <w:p w14:paraId="325941AD" w14:textId="77777777" w:rsidR="00B321C0" w:rsidRPr="00B321C0" w:rsidRDefault="00B321C0" w:rsidP="005F47B5">
            <w:pPr>
              <w:jc w:val="both"/>
              <w:rPr>
                <w:rFonts w:eastAsia="Times New Roman" w:cstheme="minorHAnsi"/>
                <w:sz w:val="20"/>
                <w:szCs w:val="20"/>
                <w:lang w:eastAsia="fr-FR"/>
              </w:rPr>
            </w:pPr>
            <w:r w:rsidRPr="00B321C0">
              <w:rPr>
                <w:rFonts w:eastAsiaTheme="minorEastAsia" w:cstheme="minorHAnsi"/>
                <w:sz w:val="20"/>
                <w:szCs w:val="20"/>
                <w:lang w:eastAsia="fr-BE"/>
              </w:rPr>
              <w:t>Activité tenue à Dassa</w:t>
            </w:r>
            <w:r w:rsidRPr="00B321C0">
              <w:rPr>
                <w:rFonts w:eastAsiaTheme="minorEastAsia" w:cstheme="minorHAnsi"/>
                <w:b/>
                <w:bCs/>
                <w:sz w:val="20"/>
                <w:szCs w:val="20"/>
                <w:lang w:eastAsia="fr-BE"/>
              </w:rPr>
              <w:t xml:space="preserve"> </w:t>
            </w:r>
            <w:r w:rsidRPr="00B321C0">
              <w:rPr>
                <w:rFonts w:eastAsiaTheme="minorEastAsia" w:cstheme="minorHAnsi"/>
                <w:sz w:val="20"/>
                <w:szCs w:val="20"/>
                <w:lang w:eastAsia="fr-BE"/>
              </w:rPr>
              <w:t xml:space="preserve">et à Parakou du 25 au 27 Septembre 2024 </w:t>
            </w:r>
          </w:p>
        </w:tc>
      </w:tr>
      <w:tr w:rsidR="00B321C0" w:rsidRPr="00B321C0" w14:paraId="23D9FDD0" w14:textId="77777777" w:rsidTr="005F47B5">
        <w:trPr>
          <w:trHeight w:val="554"/>
          <w:jc w:val="center"/>
        </w:trPr>
        <w:tc>
          <w:tcPr>
            <w:tcW w:w="2977" w:type="dxa"/>
            <w:tcBorders>
              <w:top w:val="single" w:sz="4" w:space="0" w:color="auto"/>
              <w:left w:val="single" w:sz="4" w:space="0" w:color="auto"/>
              <w:bottom w:val="single" w:sz="4" w:space="0" w:color="auto"/>
              <w:right w:val="single" w:sz="4" w:space="0" w:color="auto"/>
            </w:tcBorders>
            <w:shd w:val="clear" w:color="000000" w:fill="FFFFFF"/>
          </w:tcPr>
          <w:p w14:paraId="258FAA2A" w14:textId="77777777" w:rsidR="00B321C0" w:rsidRPr="00B321C0" w:rsidRDefault="00B321C0" w:rsidP="005F47B5">
            <w:pPr>
              <w:spacing w:before="100" w:after="100"/>
              <w:jc w:val="both"/>
              <w:rPr>
                <w:rFonts w:eastAsia="Times New Roman" w:cstheme="minorHAnsi"/>
                <w:b/>
                <w:color w:val="000000" w:themeColor="text1"/>
                <w:sz w:val="20"/>
                <w:szCs w:val="20"/>
              </w:rPr>
            </w:pPr>
            <w:r w:rsidRPr="00B321C0">
              <w:rPr>
                <w:rFonts w:eastAsia="Times New Roman" w:cstheme="minorHAnsi"/>
                <w:b/>
                <w:color w:val="000000" w:themeColor="text1"/>
                <w:sz w:val="20"/>
                <w:szCs w:val="20"/>
              </w:rPr>
              <w:t>A1.6.2 : Mise en place d’une fenêtre de visibilité des femmes élues Maires et conseillères sur la plateforme des partis politiques créée par NIMD (www.portailpartispolitiques.bj)</w:t>
            </w:r>
          </w:p>
        </w:tc>
        <w:tc>
          <w:tcPr>
            <w:tcW w:w="1361" w:type="dxa"/>
            <w:tcBorders>
              <w:top w:val="single" w:sz="4" w:space="0" w:color="auto"/>
              <w:left w:val="nil"/>
              <w:bottom w:val="single" w:sz="4" w:space="0" w:color="auto"/>
              <w:right w:val="single" w:sz="4" w:space="0" w:color="auto"/>
            </w:tcBorders>
            <w:shd w:val="clear" w:color="000000" w:fill="FFFFFF"/>
          </w:tcPr>
          <w:p w14:paraId="137FCB60" w14:textId="77777777" w:rsidR="00B321C0" w:rsidRPr="00B321C0" w:rsidRDefault="00B321C0" w:rsidP="005F47B5">
            <w:pPr>
              <w:jc w:val="center"/>
              <w:rPr>
                <w:rFonts w:eastAsia="Times New Roman" w:cstheme="minorHAnsi"/>
                <w:b/>
                <w:bCs/>
                <w:sz w:val="20"/>
                <w:szCs w:val="20"/>
                <w:highlight w:val="green"/>
                <w:lang w:eastAsia="fr-FR"/>
              </w:rPr>
            </w:pPr>
          </w:p>
          <w:p w14:paraId="28A9EB9B" w14:textId="77777777" w:rsidR="00B321C0" w:rsidRPr="00B321C0" w:rsidRDefault="00B321C0" w:rsidP="005F47B5">
            <w:pPr>
              <w:jc w:val="center"/>
              <w:rPr>
                <w:rFonts w:eastAsia="Times New Roman" w:cstheme="minorHAnsi"/>
                <w:b/>
                <w:bCs/>
                <w:sz w:val="20"/>
                <w:szCs w:val="20"/>
                <w:highlight w:val="green"/>
                <w:lang w:eastAsia="fr-FR"/>
              </w:rPr>
            </w:pPr>
          </w:p>
          <w:p w14:paraId="19C068F6" w14:textId="77777777" w:rsidR="00B321C0" w:rsidRPr="00B321C0" w:rsidRDefault="00B321C0" w:rsidP="005F47B5">
            <w:pPr>
              <w:jc w:val="center"/>
              <w:rPr>
                <w:rFonts w:eastAsia="Times New Roman" w:cstheme="minorHAnsi"/>
                <w:b/>
                <w:bCs/>
                <w:sz w:val="20"/>
                <w:szCs w:val="20"/>
                <w:highlight w:val="green"/>
                <w:lang w:eastAsia="fr-FR"/>
              </w:rPr>
            </w:pPr>
          </w:p>
          <w:p w14:paraId="05875C12" w14:textId="77777777" w:rsidR="00B321C0" w:rsidRPr="00B321C0" w:rsidRDefault="00B321C0" w:rsidP="005F47B5">
            <w:pPr>
              <w:jc w:val="center"/>
              <w:rPr>
                <w:rFonts w:eastAsia="Times New Roman" w:cstheme="minorHAnsi"/>
                <w:b/>
                <w:bCs/>
                <w:sz w:val="20"/>
                <w:szCs w:val="20"/>
                <w:highlight w:val="green"/>
                <w:lang w:eastAsia="fr-FR"/>
              </w:rPr>
            </w:pPr>
          </w:p>
          <w:p w14:paraId="34E3C295" w14:textId="77777777" w:rsidR="00B321C0" w:rsidRPr="00B321C0" w:rsidRDefault="00B321C0" w:rsidP="005F47B5">
            <w:pPr>
              <w:jc w:val="center"/>
              <w:rPr>
                <w:rFonts w:eastAsia="Times New Roman" w:cstheme="minorHAnsi"/>
                <w:b/>
                <w:bCs/>
                <w:sz w:val="20"/>
                <w:szCs w:val="20"/>
                <w:highlight w:val="green"/>
                <w:lang w:eastAsia="fr-FR"/>
              </w:rPr>
            </w:pPr>
            <w:r w:rsidRPr="00B321C0">
              <w:rPr>
                <w:rFonts w:eastAsia="Times New Roman" w:cstheme="minorHAnsi"/>
                <w:b/>
                <w:bCs/>
                <w:sz w:val="20"/>
                <w:szCs w:val="20"/>
                <w:lang w:eastAsia="fr-FR"/>
              </w:rPr>
              <w:t>50%</w:t>
            </w:r>
          </w:p>
        </w:tc>
        <w:tc>
          <w:tcPr>
            <w:tcW w:w="2178" w:type="dxa"/>
            <w:tcBorders>
              <w:top w:val="single" w:sz="4" w:space="0" w:color="auto"/>
              <w:left w:val="nil"/>
              <w:bottom w:val="single" w:sz="4" w:space="0" w:color="auto"/>
              <w:right w:val="single" w:sz="4" w:space="0" w:color="auto"/>
            </w:tcBorders>
            <w:shd w:val="clear" w:color="000000" w:fill="FFFFFF"/>
            <w:vAlign w:val="center"/>
          </w:tcPr>
          <w:p w14:paraId="20AC8FC5" w14:textId="77777777" w:rsidR="00B321C0" w:rsidRPr="00B321C0" w:rsidRDefault="00B321C0" w:rsidP="005F47B5">
            <w:pPr>
              <w:spacing w:before="100" w:after="100"/>
              <w:jc w:val="both"/>
              <w:rPr>
                <w:rFonts w:eastAsia="Times New Roman" w:cstheme="minorHAnsi"/>
                <w:sz w:val="20"/>
                <w:szCs w:val="20"/>
              </w:rPr>
            </w:pPr>
            <w:r w:rsidRPr="00B321C0">
              <w:rPr>
                <w:rFonts w:eastAsia="Times New Roman" w:cstheme="minorHAnsi"/>
                <w:sz w:val="20"/>
                <w:szCs w:val="20"/>
              </w:rPr>
              <w:t xml:space="preserve">-Poursuite de la collecte d’informations auprès des 02 élues restants </w:t>
            </w:r>
          </w:p>
          <w:p w14:paraId="1714308A" w14:textId="77777777" w:rsidR="00B321C0" w:rsidRPr="00B321C0" w:rsidRDefault="00B321C0" w:rsidP="005F47B5">
            <w:pPr>
              <w:spacing w:before="100" w:after="100"/>
              <w:jc w:val="both"/>
              <w:rPr>
                <w:rFonts w:eastAsia="Times New Roman" w:cstheme="minorHAnsi"/>
                <w:sz w:val="20"/>
                <w:szCs w:val="20"/>
              </w:rPr>
            </w:pPr>
            <w:r w:rsidRPr="00B321C0">
              <w:rPr>
                <w:rFonts w:eastAsia="Times New Roman" w:cstheme="minorHAnsi"/>
                <w:sz w:val="20"/>
                <w:szCs w:val="20"/>
              </w:rPr>
              <w:t>- Création et alimentation de la fenêtre de visibilité</w:t>
            </w:r>
          </w:p>
          <w:p w14:paraId="7C96EBE8" w14:textId="77777777" w:rsidR="00B321C0" w:rsidRPr="00B321C0" w:rsidRDefault="00B321C0" w:rsidP="005F47B5">
            <w:pPr>
              <w:spacing w:before="100" w:after="100"/>
              <w:jc w:val="both"/>
              <w:rPr>
                <w:rFonts w:eastAsia="Times New Roman" w:cstheme="minorHAnsi"/>
                <w:sz w:val="20"/>
                <w:szCs w:val="20"/>
                <w:lang w:eastAsia="fr-FR"/>
              </w:rPr>
            </w:pPr>
          </w:p>
        </w:tc>
        <w:tc>
          <w:tcPr>
            <w:tcW w:w="1701" w:type="dxa"/>
            <w:tcBorders>
              <w:top w:val="single" w:sz="4" w:space="0" w:color="auto"/>
              <w:left w:val="nil"/>
              <w:bottom w:val="single" w:sz="4" w:space="0" w:color="auto"/>
              <w:right w:val="single" w:sz="4" w:space="0" w:color="auto"/>
            </w:tcBorders>
            <w:shd w:val="clear" w:color="auto" w:fill="70AD47" w:themeFill="accent6"/>
            <w:noWrap/>
          </w:tcPr>
          <w:p w14:paraId="44E511F3" w14:textId="77777777" w:rsidR="00B321C0" w:rsidRPr="00B321C0" w:rsidRDefault="00B321C0" w:rsidP="005F47B5">
            <w:pPr>
              <w:jc w:val="center"/>
              <w:rPr>
                <w:rFonts w:eastAsia="Times New Roman" w:cstheme="minorHAnsi"/>
                <w:b/>
                <w:bCs/>
                <w:sz w:val="20"/>
                <w:szCs w:val="20"/>
                <w:lang w:eastAsia="fr-FR"/>
              </w:rPr>
            </w:pPr>
          </w:p>
          <w:p w14:paraId="22EE7C0F" w14:textId="77777777" w:rsidR="00B321C0" w:rsidRPr="00B321C0" w:rsidRDefault="00B321C0" w:rsidP="005F47B5">
            <w:pPr>
              <w:jc w:val="center"/>
              <w:rPr>
                <w:rFonts w:eastAsia="Times New Roman" w:cstheme="minorHAnsi"/>
                <w:b/>
                <w:bCs/>
                <w:sz w:val="20"/>
                <w:szCs w:val="20"/>
                <w:lang w:eastAsia="fr-FR"/>
              </w:rPr>
            </w:pPr>
          </w:p>
          <w:p w14:paraId="321A0AB1" w14:textId="77777777" w:rsidR="00B321C0" w:rsidRPr="00B321C0" w:rsidRDefault="00B321C0" w:rsidP="005F47B5">
            <w:pPr>
              <w:jc w:val="center"/>
              <w:rPr>
                <w:rFonts w:eastAsia="Times New Roman" w:cstheme="minorHAnsi"/>
                <w:b/>
                <w:bCs/>
                <w:sz w:val="20"/>
                <w:szCs w:val="20"/>
                <w:lang w:eastAsia="fr-FR"/>
              </w:rPr>
            </w:pPr>
          </w:p>
          <w:p w14:paraId="2C18E778" w14:textId="77777777" w:rsidR="00B321C0" w:rsidRPr="00B321C0" w:rsidRDefault="00B321C0" w:rsidP="005F47B5">
            <w:pPr>
              <w:jc w:val="center"/>
              <w:rPr>
                <w:rFonts w:eastAsia="Times New Roman" w:cstheme="minorHAnsi"/>
                <w:b/>
                <w:bCs/>
                <w:sz w:val="20"/>
                <w:szCs w:val="20"/>
                <w:lang w:eastAsia="fr-FR"/>
              </w:rPr>
            </w:pPr>
          </w:p>
          <w:p w14:paraId="52749ECA" w14:textId="77777777"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En cours de réalisation</w:t>
            </w:r>
          </w:p>
        </w:tc>
        <w:tc>
          <w:tcPr>
            <w:tcW w:w="3260" w:type="dxa"/>
            <w:tcBorders>
              <w:top w:val="single" w:sz="4" w:space="0" w:color="auto"/>
              <w:left w:val="nil"/>
              <w:bottom w:val="single" w:sz="4" w:space="0" w:color="auto"/>
              <w:right w:val="single" w:sz="4" w:space="0" w:color="auto"/>
            </w:tcBorders>
            <w:shd w:val="clear" w:color="000000" w:fill="FFFFFF"/>
          </w:tcPr>
          <w:p w14:paraId="5EFC8E10" w14:textId="77777777" w:rsidR="00B321C0" w:rsidRPr="00B321C0" w:rsidRDefault="00B321C0" w:rsidP="005F47B5">
            <w:pPr>
              <w:spacing w:before="100" w:after="100"/>
              <w:jc w:val="both"/>
              <w:rPr>
                <w:rFonts w:eastAsia="Times New Roman" w:cstheme="minorHAnsi"/>
                <w:sz w:val="20"/>
                <w:szCs w:val="20"/>
              </w:rPr>
            </w:pPr>
            <w:r w:rsidRPr="00B321C0">
              <w:rPr>
                <w:rFonts w:eastAsia="Times New Roman" w:cstheme="minorHAnsi"/>
                <w:sz w:val="20"/>
                <w:szCs w:val="20"/>
              </w:rPr>
              <w:t>-Collecte d’informations auprès de 26 élues (Maires , Adjointes aux maires et CA)</w:t>
            </w:r>
          </w:p>
          <w:p w14:paraId="19E2DE1F" w14:textId="77777777" w:rsidR="00B321C0" w:rsidRPr="00B321C0" w:rsidRDefault="00B321C0" w:rsidP="005F47B5">
            <w:pPr>
              <w:spacing w:before="100" w:after="100"/>
              <w:jc w:val="both"/>
              <w:rPr>
                <w:rFonts w:eastAsia="Times New Roman" w:cstheme="minorHAnsi"/>
                <w:sz w:val="20"/>
                <w:szCs w:val="20"/>
              </w:rPr>
            </w:pPr>
            <w:r w:rsidRPr="00B321C0">
              <w:rPr>
                <w:rFonts w:eastAsia="Times New Roman" w:cstheme="minorHAnsi"/>
                <w:sz w:val="20"/>
                <w:szCs w:val="20"/>
              </w:rPr>
              <w:t>-26 portraits de femmes élues sur 28 déjà finalisés</w:t>
            </w:r>
          </w:p>
          <w:p w14:paraId="2F700ABA" w14:textId="77777777" w:rsidR="00B321C0" w:rsidRPr="00B321C0" w:rsidRDefault="00B321C0" w:rsidP="005F47B5">
            <w:pPr>
              <w:spacing w:before="100" w:after="100"/>
              <w:jc w:val="both"/>
              <w:rPr>
                <w:rFonts w:eastAsia="Times New Roman" w:cstheme="minorHAnsi"/>
                <w:sz w:val="20"/>
                <w:szCs w:val="20"/>
              </w:rPr>
            </w:pPr>
            <w:r w:rsidRPr="00B321C0">
              <w:rPr>
                <w:rFonts w:eastAsia="Times New Roman" w:cstheme="minorHAnsi"/>
                <w:sz w:val="20"/>
                <w:szCs w:val="20"/>
              </w:rPr>
              <w:t>-Création de la fenêtre de visibilité en cours</w:t>
            </w:r>
          </w:p>
          <w:p w14:paraId="785855A3" w14:textId="77777777" w:rsidR="00B321C0" w:rsidRPr="00B321C0" w:rsidRDefault="00B321C0" w:rsidP="005F47B5">
            <w:pPr>
              <w:spacing w:before="100" w:after="100"/>
              <w:jc w:val="both"/>
              <w:rPr>
                <w:rFonts w:eastAsia="Times New Roman" w:cstheme="minorHAnsi"/>
                <w:sz w:val="20"/>
                <w:szCs w:val="20"/>
                <w:lang w:eastAsia="fr-FR"/>
              </w:rPr>
            </w:pPr>
          </w:p>
        </w:tc>
        <w:tc>
          <w:tcPr>
            <w:tcW w:w="3827" w:type="dxa"/>
            <w:tcBorders>
              <w:top w:val="single" w:sz="4" w:space="0" w:color="auto"/>
              <w:left w:val="nil"/>
              <w:bottom w:val="single" w:sz="4" w:space="0" w:color="auto"/>
              <w:right w:val="single" w:sz="4" w:space="0" w:color="auto"/>
            </w:tcBorders>
            <w:vAlign w:val="center"/>
          </w:tcPr>
          <w:p w14:paraId="6FDA46C6" w14:textId="77777777" w:rsidR="00B321C0" w:rsidRPr="00B321C0" w:rsidRDefault="00B321C0" w:rsidP="005F47B5">
            <w:pPr>
              <w:jc w:val="both"/>
              <w:rPr>
                <w:rFonts w:eastAsia="Times New Roman" w:cstheme="minorHAnsi"/>
                <w:sz w:val="20"/>
                <w:szCs w:val="20"/>
                <w:lang w:eastAsia="fr-FR"/>
              </w:rPr>
            </w:pPr>
          </w:p>
        </w:tc>
      </w:tr>
      <w:tr w:rsidR="00B321C0" w:rsidRPr="00B321C0" w14:paraId="24D9B6B7" w14:textId="77777777" w:rsidTr="005F47B5">
        <w:trPr>
          <w:trHeight w:val="1370"/>
          <w:jc w:val="center"/>
        </w:trPr>
        <w:tc>
          <w:tcPr>
            <w:tcW w:w="2977" w:type="dxa"/>
            <w:tcBorders>
              <w:top w:val="single" w:sz="4" w:space="0" w:color="auto"/>
              <w:left w:val="single" w:sz="4" w:space="0" w:color="auto"/>
              <w:bottom w:val="single" w:sz="4" w:space="0" w:color="auto"/>
              <w:right w:val="single" w:sz="4" w:space="0" w:color="auto"/>
            </w:tcBorders>
            <w:shd w:val="clear" w:color="000000" w:fill="FFFFFF"/>
          </w:tcPr>
          <w:p w14:paraId="7CEACCFB" w14:textId="77777777" w:rsidR="00B321C0" w:rsidRPr="00B321C0" w:rsidRDefault="00B321C0" w:rsidP="005F47B5">
            <w:pPr>
              <w:spacing w:after="160"/>
              <w:jc w:val="both"/>
              <w:rPr>
                <w:rFonts w:eastAsia="Times New Roman" w:cstheme="minorHAnsi"/>
                <w:b/>
                <w:bCs/>
                <w:iCs/>
                <w:sz w:val="20"/>
                <w:szCs w:val="20"/>
              </w:rPr>
            </w:pPr>
            <w:r w:rsidRPr="00B321C0">
              <w:rPr>
                <w:rFonts w:eastAsia="Times New Roman" w:cstheme="minorHAnsi"/>
                <w:b/>
                <w:bCs/>
                <w:iCs/>
                <w:sz w:val="20"/>
                <w:szCs w:val="20"/>
              </w:rPr>
              <w:t xml:space="preserve">A.2.4: Organisation d'un plaidoyer en vue d'une proposition de loi pour la discrimination positive à l'égard des femmes sur les listes de candidature aux élections municipales et communales </w:t>
            </w:r>
          </w:p>
        </w:tc>
        <w:tc>
          <w:tcPr>
            <w:tcW w:w="1361" w:type="dxa"/>
            <w:tcBorders>
              <w:top w:val="single" w:sz="4" w:space="0" w:color="auto"/>
              <w:left w:val="nil"/>
              <w:bottom w:val="single" w:sz="4" w:space="0" w:color="auto"/>
              <w:right w:val="single" w:sz="4" w:space="0" w:color="auto"/>
            </w:tcBorders>
            <w:shd w:val="clear" w:color="000000" w:fill="FFFFFF"/>
          </w:tcPr>
          <w:p w14:paraId="56C6B0C5" w14:textId="77777777" w:rsidR="00B321C0" w:rsidRPr="00B321C0" w:rsidRDefault="00B321C0" w:rsidP="005F47B5">
            <w:pPr>
              <w:jc w:val="center"/>
              <w:rPr>
                <w:rFonts w:eastAsia="Times New Roman" w:cstheme="minorHAnsi"/>
                <w:b/>
                <w:bCs/>
                <w:sz w:val="20"/>
                <w:szCs w:val="20"/>
                <w:highlight w:val="green"/>
                <w:lang w:eastAsia="fr-FR"/>
              </w:rPr>
            </w:pPr>
          </w:p>
          <w:p w14:paraId="1F784B83" w14:textId="77777777" w:rsidR="00B321C0" w:rsidRPr="00B321C0" w:rsidRDefault="00B321C0" w:rsidP="005F47B5">
            <w:pPr>
              <w:jc w:val="center"/>
              <w:rPr>
                <w:rFonts w:eastAsia="Times New Roman" w:cstheme="minorHAnsi"/>
                <w:b/>
                <w:bCs/>
                <w:sz w:val="20"/>
                <w:szCs w:val="20"/>
                <w:highlight w:val="green"/>
                <w:lang w:eastAsia="fr-FR"/>
              </w:rPr>
            </w:pPr>
          </w:p>
          <w:p w14:paraId="64F5A12D" w14:textId="77777777" w:rsidR="00B321C0" w:rsidRPr="00B321C0" w:rsidRDefault="00B321C0" w:rsidP="005F47B5">
            <w:pPr>
              <w:jc w:val="center"/>
              <w:rPr>
                <w:rFonts w:eastAsia="Times New Roman" w:cstheme="minorHAnsi"/>
                <w:b/>
                <w:bCs/>
                <w:sz w:val="20"/>
                <w:szCs w:val="20"/>
                <w:highlight w:val="green"/>
                <w:lang w:eastAsia="fr-FR"/>
              </w:rPr>
            </w:pPr>
          </w:p>
          <w:p w14:paraId="3E352B37" w14:textId="77777777" w:rsidR="00B321C0" w:rsidRPr="00B321C0" w:rsidRDefault="00B321C0" w:rsidP="005F47B5">
            <w:pPr>
              <w:jc w:val="center"/>
              <w:rPr>
                <w:rFonts w:eastAsia="Times New Roman" w:cstheme="minorHAnsi"/>
                <w:b/>
                <w:bCs/>
                <w:sz w:val="20"/>
                <w:szCs w:val="20"/>
                <w:highlight w:val="green"/>
                <w:lang w:eastAsia="fr-FR"/>
              </w:rPr>
            </w:pPr>
          </w:p>
          <w:p w14:paraId="18C7BE17" w14:textId="77777777" w:rsidR="00B321C0" w:rsidRPr="00B321C0" w:rsidRDefault="00B321C0" w:rsidP="005F47B5">
            <w:pPr>
              <w:jc w:val="center"/>
              <w:rPr>
                <w:rFonts w:eastAsia="Times New Roman" w:cstheme="minorHAnsi"/>
                <w:b/>
                <w:bCs/>
                <w:sz w:val="20"/>
                <w:szCs w:val="20"/>
                <w:highlight w:val="green"/>
                <w:lang w:eastAsia="fr-FR"/>
              </w:rPr>
            </w:pPr>
          </w:p>
          <w:p w14:paraId="41D43B6B" w14:textId="77777777" w:rsidR="00B321C0" w:rsidRPr="00B321C0" w:rsidRDefault="00B321C0" w:rsidP="005F47B5">
            <w:pPr>
              <w:jc w:val="center"/>
              <w:rPr>
                <w:rFonts w:eastAsia="Times New Roman" w:cstheme="minorHAnsi"/>
                <w:b/>
                <w:bCs/>
                <w:sz w:val="20"/>
                <w:szCs w:val="20"/>
                <w:highlight w:val="green"/>
                <w:lang w:eastAsia="fr-FR"/>
              </w:rPr>
            </w:pPr>
          </w:p>
          <w:p w14:paraId="05F84128" w14:textId="77777777" w:rsidR="00B321C0" w:rsidRPr="00B321C0" w:rsidRDefault="00B321C0" w:rsidP="005F47B5">
            <w:pPr>
              <w:jc w:val="center"/>
              <w:rPr>
                <w:rFonts w:eastAsia="Times New Roman" w:cstheme="minorHAnsi"/>
                <w:b/>
                <w:bCs/>
                <w:sz w:val="20"/>
                <w:szCs w:val="20"/>
                <w:highlight w:val="green"/>
                <w:lang w:eastAsia="fr-FR"/>
              </w:rPr>
            </w:pPr>
          </w:p>
        </w:tc>
        <w:tc>
          <w:tcPr>
            <w:tcW w:w="2178" w:type="dxa"/>
            <w:tcBorders>
              <w:top w:val="single" w:sz="4" w:space="0" w:color="auto"/>
              <w:left w:val="nil"/>
              <w:bottom w:val="single" w:sz="4" w:space="0" w:color="auto"/>
              <w:right w:val="single" w:sz="4" w:space="0" w:color="auto"/>
            </w:tcBorders>
            <w:shd w:val="clear" w:color="000000" w:fill="FFFFFF"/>
            <w:vAlign w:val="center"/>
          </w:tcPr>
          <w:p w14:paraId="1FE8415F" w14:textId="77777777" w:rsidR="00B321C0" w:rsidRPr="00B321C0" w:rsidRDefault="00B321C0" w:rsidP="005F47B5">
            <w:pPr>
              <w:spacing w:before="100" w:after="100"/>
              <w:jc w:val="both"/>
              <w:rPr>
                <w:rFonts w:eastAsia="Times New Roman" w:cstheme="minorHAnsi"/>
                <w:sz w:val="20"/>
                <w:szCs w:val="20"/>
              </w:rPr>
            </w:pPr>
          </w:p>
        </w:tc>
        <w:tc>
          <w:tcPr>
            <w:tcW w:w="1701" w:type="dxa"/>
            <w:tcBorders>
              <w:top w:val="single" w:sz="4" w:space="0" w:color="auto"/>
              <w:left w:val="nil"/>
              <w:bottom w:val="single" w:sz="4" w:space="0" w:color="auto"/>
              <w:right w:val="single" w:sz="4" w:space="0" w:color="auto"/>
            </w:tcBorders>
            <w:shd w:val="clear" w:color="auto" w:fill="70AD47" w:themeFill="accent6"/>
            <w:noWrap/>
          </w:tcPr>
          <w:p w14:paraId="2C20A8F0" w14:textId="77777777" w:rsidR="00B321C0" w:rsidRPr="00B321C0" w:rsidRDefault="00B321C0" w:rsidP="005F47B5">
            <w:pPr>
              <w:jc w:val="center"/>
              <w:rPr>
                <w:rFonts w:eastAsia="Times New Roman" w:cstheme="minorHAnsi"/>
                <w:b/>
                <w:bCs/>
                <w:sz w:val="20"/>
                <w:szCs w:val="20"/>
                <w:lang w:eastAsia="fr-FR"/>
              </w:rPr>
            </w:pPr>
          </w:p>
          <w:p w14:paraId="7BFDC757" w14:textId="77777777" w:rsidR="00B321C0" w:rsidRPr="00B321C0" w:rsidRDefault="00B321C0" w:rsidP="005F47B5">
            <w:pPr>
              <w:jc w:val="center"/>
              <w:rPr>
                <w:rFonts w:eastAsia="Times New Roman" w:cstheme="minorHAnsi"/>
                <w:b/>
                <w:bCs/>
                <w:sz w:val="20"/>
                <w:szCs w:val="20"/>
                <w:lang w:eastAsia="fr-FR"/>
              </w:rPr>
            </w:pPr>
          </w:p>
          <w:p w14:paraId="51D551BC" w14:textId="77777777" w:rsidR="00B321C0" w:rsidRPr="00B321C0" w:rsidRDefault="00B321C0" w:rsidP="005F47B5">
            <w:pPr>
              <w:jc w:val="center"/>
              <w:rPr>
                <w:rFonts w:eastAsia="Times New Roman" w:cstheme="minorHAnsi"/>
                <w:b/>
                <w:bCs/>
                <w:sz w:val="20"/>
                <w:szCs w:val="20"/>
                <w:lang w:eastAsia="fr-FR"/>
              </w:rPr>
            </w:pPr>
          </w:p>
          <w:p w14:paraId="7FAD8052" w14:textId="77777777"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Non réalisée</w:t>
            </w:r>
          </w:p>
        </w:tc>
        <w:tc>
          <w:tcPr>
            <w:tcW w:w="3260" w:type="dxa"/>
            <w:tcBorders>
              <w:top w:val="single" w:sz="4" w:space="0" w:color="auto"/>
              <w:left w:val="nil"/>
              <w:bottom w:val="single" w:sz="4" w:space="0" w:color="auto"/>
              <w:right w:val="single" w:sz="4" w:space="0" w:color="auto"/>
            </w:tcBorders>
            <w:shd w:val="clear" w:color="000000" w:fill="FFFFFF"/>
          </w:tcPr>
          <w:p w14:paraId="3E20C0A0" w14:textId="77777777" w:rsidR="00B321C0" w:rsidRPr="00B321C0" w:rsidRDefault="00B321C0" w:rsidP="005F47B5">
            <w:pPr>
              <w:spacing w:before="100" w:after="100"/>
              <w:jc w:val="both"/>
              <w:rPr>
                <w:rFonts w:eastAsia="Times New Roman" w:cstheme="minorHAnsi"/>
                <w:sz w:val="20"/>
                <w:szCs w:val="20"/>
              </w:rPr>
            </w:pPr>
          </w:p>
        </w:tc>
        <w:tc>
          <w:tcPr>
            <w:tcW w:w="3827" w:type="dxa"/>
            <w:tcBorders>
              <w:top w:val="single" w:sz="4" w:space="0" w:color="auto"/>
              <w:left w:val="nil"/>
              <w:bottom w:val="single" w:sz="4" w:space="0" w:color="auto"/>
              <w:right w:val="single" w:sz="4" w:space="0" w:color="auto"/>
            </w:tcBorders>
            <w:vAlign w:val="center"/>
          </w:tcPr>
          <w:p w14:paraId="098A9744" w14:textId="77777777" w:rsidR="00B321C0" w:rsidRPr="00B321C0" w:rsidRDefault="00B321C0" w:rsidP="005F47B5">
            <w:pPr>
              <w:jc w:val="both"/>
              <w:rPr>
                <w:rFonts w:eastAsia="Times New Roman" w:cstheme="minorHAnsi"/>
                <w:sz w:val="20"/>
                <w:szCs w:val="20"/>
                <w:lang w:eastAsia="fr-FR"/>
              </w:rPr>
            </w:pPr>
          </w:p>
        </w:tc>
      </w:tr>
      <w:tr w:rsidR="00B321C0" w:rsidRPr="00B321C0" w14:paraId="5A7DAB33" w14:textId="77777777" w:rsidTr="005F47B5">
        <w:trPr>
          <w:trHeight w:val="554"/>
          <w:jc w:val="center"/>
        </w:trPr>
        <w:tc>
          <w:tcPr>
            <w:tcW w:w="2977" w:type="dxa"/>
            <w:tcBorders>
              <w:top w:val="single" w:sz="4" w:space="0" w:color="auto"/>
              <w:left w:val="single" w:sz="4" w:space="0" w:color="auto"/>
              <w:bottom w:val="single" w:sz="4" w:space="0" w:color="auto"/>
              <w:right w:val="single" w:sz="4" w:space="0" w:color="auto"/>
            </w:tcBorders>
            <w:shd w:val="clear" w:color="000000" w:fill="FFFFFF"/>
          </w:tcPr>
          <w:p w14:paraId="4F4347FF" w14:textId="77777777" w:rsidR="00B321C0" w:rsidRPr="00B321C0" w:rsidRDefault="00B321C0" w:rsidP="005F47B5">
            <w:pPr>
              <w:spacing w:after="160"/>
              <w:jc w:val="both"/>
              <w:rPr>
                <w:rFonts w:eastAsia="Times New Roman" w:cstheme="minorHAnsi"/>
                <w:b/>
                <w:bCs/>
                <w:iCs/>
                <w:sz w:val="20"/>
                <w:szCs w:val="20"/>
              </w:rPr>
            </w:pPr>
            <w:r w:rsidRPr="00B321C0">
              <w:rPr>
                <w:rFonts w:eastAsia="Times New Roman" w:cstheme="minorHAnsi"/>
                <w:b/>
                <w:bCs/>
                <w:iCs/>
                <w:sz w:val="20"/>
                <w:szCs w:val="20"/>
              </w:rPr>
              <w:t>A.2.5: Appui aux initiatives du Caucus des femmes parlementaires du Bénin au profit du leadership politique féminin</w:t>
            </w:r>
          </w:p>
        </w:tc>
        <w:tc>
          <w:tcPr>
            <w:tcW w:w="1361" w:type="dxa"/>
            <w:tcBorders>
              <w:top w:val="single" w:sz="4" w:space="0" w:color="auto"/>
              <w:left w:val="nil"/>
              <w:bottom w:val="single" w:sz="4" w:space="0" w:color="auto"/>
              <w:right w:val="single" w:sz="4" w:space="0" w:color="auto"/>
            </w:tcBorders>
            <w:shd w:val="clear" w:color="000000" w:fill="FFFFFF"/>
          </w:tcPr>
          <w:p w14:paraId="632DE058" w14:textId="77777777" w:rsidR="00B321C0" w:rsidRPr="00B321C0" w:rsidRDefault="00B321C0" w:rsidP="005F47B5">
            <w:pPr>
              <w:jc w:val="center"/>
              <w:rPr>
                <w:rFonts w:eastAsia="Times New Roman" w:cstheme="minorHAnsi"/>
                <w:b/>
                <w:bCs/>
                <w:sz w:val="20"/>
                <w:szCs w:val="20"/>
                <w:highlight w:val="green"/>
                <w:lang w:eastAsia="fr-FR"/>
              </w:rPr>
            </w:pPr>
          </w:p>
          <w:p w14:paraId="72048095" w14:textId="77777777" w:rsidR="00B321C0" w:rsidRPr="00B321C0" w:rsidRDefault="00B321C0" w:rsidP="005F47B5">
            <w:pPr>
              <w:jc w:val="center"/>
              <w:rPr>
                <w:rFonts w:eastAsia="Times New Roman" w:cstheme="minorHAnsi"/>
                <w:b/>
                <w:bCs/>
                <w:sz w:val="20"/>
                <w:szCs w:val="20"/>
                <w:highlight w:val="green"/>
                <w:lang w:eastAsia="fr-FR"/>
              </w:rPr>
            </w:pPr>
          </w:p>
          <w:p w14:paraId="31C5D48F" w14:textId="77777777" w:rsidR="00B321C0" w:rsidRPr="00B321C0" w:rsidRDefault="00B321C0" w:rsidP="005F47B5">
            <w:pPr>
              <w:jc w:val="center"/>
              <w:rPr>
                <w:rFonts w:eastAsia="Times New Roman" w:cstheme="minorHAnsi"/>
                <w:b/>
                <w:bCs/>
                <w:sz w:val="20"/>
                <w:szCs w:val="20"/>
                <w:highlight w:val="green"/>
                <w:lang w:eastAsia="fr-FR"/>
              </w:rPr>
            </w:pPr>
            <w:r w:rsidRPr="00B321C0">
              <w:rPr>
                <w:rFonts w:eastAsia="Times New Roman" w:cstheme="minorHAnsi"/>
                <w:b/>
                <w:bCs/>
                <w:sz w:val="20"/>
                <w:szCs w:val="20"/>
                <w:lang w:eastAsia="fr-FR"/>
              </w:rPr>
              <w:t>100%</w:t>
            </w:r>
          </w:p>
        </w:tc>
        <w:tc>
          <w:tcPr>
            <w:tcW w:w="2178" w:type="dxa"/>
            <w:tcBorders>
              <w:top w:val="single" w:sz="4" w:space="0" w:color="auto"/>
              <w:left w:val="nil"/>
              <w:bottom w:val="single" w:sz="4" w:space="0" w:color="auto"/>
              <w:right w:val="single" w:sz="4" w:space="0" w:color="auto"/>
            </w:tcBorders>
            <w:shd w:val="clear" w:color="000000" w:fill="FFFFFF"/>
            <w:vAlign w:val="center"/>
          </w:tcPr>
          <w:p w14:paraId="0D783251" w14:textId="77777777" w:rsidR="00B321C0" w:rsidRPr="00B321C0" w:rsidRDefault="00B321C0" w:rsidP="005F47B5">
            <w:pPr>
              <w:spacing w:before="100" w:after="100"/>
              <w:jc w:val="both"/>
              <w:rPr>
                <w:rFonts w:eastAsia="Times New Roman" w:cstheme="minorHAnsi"/>
                <w:sz w:val="20"/>
                <w:szCs w:val="20"/>
              </w:rPr>
            </w:pPr>
          </w:p>
        </w:tc>
        <w:tc>
          <w:tcPr>
            <w:tcW w:w="1701" w:type="dxa"/>
            <w:tcBorders>
              <w:top w:val="single" w:sz="4" w:space="0" w:color="auto"/>
              <w:left w:val="nil"/>
              <w:bottom w:val="single" w:sz="4" w:space="0" w:color="auto"/>
              <w:right w:val="single" w:sz="4" w:space="0" w:color="auto"/>
            </w:tcBorders>
            <w:shd w:val="clear" w:color="auto" w:fill="70AD47" w:themeFill="accent6"/>
            <w:noWrap/>
          </w:tcPr>
          <w:p w14:paraId="572F0206" w14:textId="77777777" w:rsidR="00B321C0" w:rsidRPr="00B321C0" w:rsidRDefault="00B321C0" w:rsidP="005F47B5">
            <w:pPr>
              <w:jc w:val="center"/>
              <w:rPr>
                <w:rFonts w:eastAsia="Times New Roman" w:cstheme="minorHAnsi"/>
                <w:b/>
                <w:bCs/>
                <w:sz w:val="20"/>
                <w:szCs w:val="20"/>
                <w:lang w:eastAsia="fr-FR"/>
              </w:rPr>
            </w:pPr>
          </w:p>
          <w:p w14:paraId="416D8DA6" w14:textId="77777777" w:rsidR="00B321C0" w:rsidRPr="00B321C0" w:rsidRDefault="00B321C0" w:rsidP="005F47B5">
            <w:pPr>
              <w:jc w:val="center"/>
              <w:rPr>
                <w:rFonts w:eastAsia="Times New Roman" w:cstheme="minorHAnsi"/>
                <w:b/>
                <w:bCs/>
                <w:sz w:val="20"/>
                <w:szCs w:val="20"/>
                <w:lang w:eastAsia="fr-FR"/>
              </w:rPr>
            </w:pPr>
          </w:p>
          <w:p w14:paraId="22E0019B" w14:textId="77777777"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Réalisée</w:t>
            </w:r>
          </w:p>
        </w:tc>
        <w:tc>
          <w:tcPr>
            <w:tcW w:w="3260" w:type="dxa"/>
            <w:tcBorders>
              <w:top w:val="single" w:sz="4" w:space="0" w:color="auto"/>
              <w:left w:val="nil"/>
              <w:bottom w:val="single" w:sz="4" w:space="0" w:color="auto"/>
              <w:right w:val="single" w:sz="4" w:space="0" w:color="auto"/>
            </w:tcBorders>
            <w:shd w:val="clear" w:color="000000" w:fill="FFFFFF"/>
          </w:tcPr>
          <w:p w14:paraId="06AA6B28" w14:textId="77777777" w:rsidR="00B321C0" w:rsidRPr="00B321C0" w:rsidRDefault="00B321C0" w:rsidP="005F47B5">
            <w:pPr>
              <w:spacing w:after="160"/>
              <w:jc w:val="both"/>
              <w:rPr>
                <w:rFonts w:eastAsia="Times New Roman" w:cstheme="minorHAnsi"/>
                <w:sz w:val="20"/>
                <w:szCs w:val="20"/>
              </w:rPr>
            </w:pPr>
            <w:r w:rsidRPr="00B321C0">
              <w:rPr>
                <w:rFonts w:eastAsia="Times New Roman" w:cstheme="minorHAnsi"/>
                <w:sz w:val="20"/>
                <w:szCs w:val="20"/>
              </w:rPr>
              <w:t xml:space="preserve">-Appui à l’organisation d’un « atelier d’appropriation de la décision portant Création et AOF du caucus des femmes parlementaires et du Plan de travail annuel ainsi que de la validation du Règlement intérieur du caucus des femmes parlementaires du Bénin ». </w:t>
            </w:r>
          </w:p>
          <w:p w14:paraId="52DD9AD2" w14:textId="77777777" w:rsidR="00B321C0" w:rsidRPr="00B321C0" w:rsidRDefault="00B321C0" w:rsidP="005F47B5">
            <w:pPr>
              <w:spacing w:after="160"/>
              <w:jc w:val="both"/>
              <w:rPr>
                <w:rFonts w:eastAsia="Times New Roman" w:cstheme="minorHAnsi"/>
                <w:sz w:val="20"/>
                <w:szCs w:val="20"/>
              </w:rPr>
            </w:pPr>
            <w:r w:rsidRPr="00B321C0">
              <w:rPr>
                <w:rFonts w:eastAsia="Times New Roman" w:cstheme="minorHAnsi"/>
                <w:b/>
                <w:bCs/>
                <w:sz w:val="20"/>
                <w:szCs w:val="20"/>
              </w:rPr>
              <w:t>-Renforcement de capacités de 21 femmes députées sur la prise de parole en public et la formulation des argumentaires.</w:t>
            </w:r>
            <w:r w:rsidRPr="00B321C0">
              <w:rPr>
                <w:rFonts w:eastAsia="Times New Roman" w:cstheme="minorHAnsi"/>
                <w:b/>
                <w:bCs/>
                <w:i/>
                <w:iCs/>
                <w:sz w:val="20"/>
                <w:szCs w:val="20"/>
              </w:rPr>
              <w:t xml:space="preserve"> </w:t>
            </w:r>
          </w:p>
        </w:tc>
        <w:tc>
          <w:tcPr>
            <w:tcW w:w="3827" w:type="dxa"/>
            <w:tcBorders>
              <w:top w:val="single" w:sz="4" w:space="0" w:color="auto"/>
              <w:left w:val="nil"/>
              <w:bottom w:val="single" w:sz="4" w:space="0" w:color="auto"/>
              <w:right w:val="single" w:sz="4" w:space="0" w:color="auto"/>
            </w:tcBorders>
            <w:vAlign w:val="center"/>
          </w:tcPr>
          <w:p w14:paraId="1A895A76" w14:textId="77777777" w:rsidR="00B321C0" w:rsidRPr="00B321C0" w:rsidRDefault="00B321C0" w:rsidP="005F47B5">
            <w:pPr>
              <w:jc w:val="both"/>
              <w:rPr>
                <w:rFonts w:eastAsia="Times New Roman" w:cstheme="minorHAnsi"/>
                <w:sz w:val="20"/>
                <w:szCs w:val="20"/>
              </w:rPr>
            </w:pPr>
            <w:r w:rsidRPr="00B321C0">
              <w:rPr>
                <w:rFonts w:eastAsia="Times New Roman" w:cstheme="minorHAnsi"/>
                <w:sz w:val="20"/>
                <w:szCs w:val="20"/>
              </w:rPr>
              <w:t>Première activité réalisée les 03 et 04 avril 2024 à l’hôtel Bel azur de grand-popo</w:t>
            </w:r>
            <w:r w:rsidRPr="00B321C0">
              <w:rPr>
                <w:rFonts w:eastAsia="Times New Roman" w:cstheme="minorHAnsi"/>
                <w:i/>
                <w:iCs/>
                <w:sz w:val="20"/>
                <w:szCs w:val="20"/>
              </w:rPr>
              <w:t xml:space="preserve"> </w:t>
            </w:r>
            <w:r w:rsidRPr="00B321C0">
              <w:rPr>
                <w:rFonts w:eastAsia="Times New Roman" w:cstheme="minorHAnsi"/>
                <w:sz w:val="20"/>
                <w:szCs w:val="20"/>
              </w:rPr>
              <w:t xml:space="preserve">et la deuxième </w:t>
            </w:r>
          </w:p>
          <w:p w14:paraId="22601120" w14:textId="77777777" w:rsidR="00B321C0" w:rsidRPr="00B321C0" w:rsidRDefault="00B321C0" w:rsidP="005F47B5">
            <w:pPr>
              <w:jc w:val="both"/>
              <w:rPr>
                <w:rFonts w:eastAsia="Times New Roman" w:cstheme="minorHAnsi"/>
                <w:sz w:val="20"/>
                <w:szCs w:val="20"/>
                <w:lang w:eastAsia="fr-FR"/>
              </w:rPr>
            </w:pPr>
            <w:r w:rsidRPr="00B321C0">
              <w:rPr>
                <w:rFonts w:eastAsia="Times New Roman" w:cstheme="minorHAnsi"/>
                <w:sz w:val="20"/>
                <w:szCs w:val="20"/>
              </w:rPr>
              <w:t>du 17 au 19 Octobre 2024 à l’hôtel JECO de Dassa-Zoumé</w:t>
            </w:r>
          </w:p>
        </w:tc>
      </w:tr>
      <w:tr w:rsidR="00B321C0" w:rsidRPr="00B321C0" w14:paraId="25BBE3D2" w14:textId="77777777" w:rsidTr="005F47B5">
        <w:trPr>
          <w:trHeight w:val="2081"/>
          <w:jc w:val="center"/>
        </w:trPr>
        <w:tc>
          <w:tcPr>
            <w:tcW w:w="2977" w:type="dxa"/>
            <w:tcBorders>
              <w:top w:val="single" w:sz="4" w:space="0" w:color="auto"/>
              <w:left w:val="single" w:sz="4" w:space="0" w:color="auto"/>
              <w:bottom w:val="single" w:sz="4" w:space="0" w:color="auto"/>
              <w:right w:val="single" w:sz="4" w:space="0" w:color="auto"/>
            </w:tcBorders>
            <w:shd w:val="clear" w:color="000000" w:fill="FFFFFF"/>
          </w:tcPr>
          <w:p w14:paraId="221DB4AC" w14:textId="77777777" w:rsidR="00B321C0" w:rsidRPr="00B321C0" w:rsidRDefault="00B321C0" w:rsidP="005F47B5">
            <w:pPr>
              <w:spacing w:after="160"/>
              <w:jc w:val="both"/>
              <w:rPr>
                <w:rFonts w:eastAsia="Times New Roman" w:cstheme="minorHAnsi"/>
                <w:b/>
                <w:bCs/>
                <w:iCs/>
                <w:sz w:val="20"/>
                <w:szCs w:val="20"/>
              </w:rPr>
            </w:pPr>
            <w:r w:rsidRPr="00B321C0">
              <w:rPr>
                <w:rFonts w:eastAsia="Times New Roman" w:cstheme="minorHAnsi"/>
                <w:b/>
                <w:bCs/>
                <w:iCs/>
                <w:sz w:val="20"/>
                <w:szCs w:val="20"/>
              </w:rPr>
              <w:t xml:space="preserve">A.2.6: Accompagner les Partis Politiques à adopter et mettre en œuvre des mesures, stratégies et approches visant à promouvoir la présence, l’influence et l’accession des femmes à des postes de responsabilités au sein de leur Parti Politique et dans les instances de décision </w:t>
            </w:r>
          </w:p>
        </w:tc>
        <w:tc>
          <w:tcPr>
            <w:tcW w:w="1361" w:type="dxa"/>
            <w:tcBorders>
              <w:top w:val="single" w:sz="4" w:space="0" w:color="auto"/>
              <w:left w:val="nil"/>
              <w:bottom w:val="single" w:sz="4" w:space="0" w:color="auto"/>
              <w:right w:val="single" w:sz="4" w:space="0" w:color="auto"/>
            </w:tcBorders>
            <w:shd w:val="clear" w:color="000000" w:fill="FFFFFF"/>
          </w:tcPr>
          <w:p w14:paraId="68A8E899" w14:textId="77777777" w:rsidR="00B321C0" w:rsidRPr="00B321C0" w:rsidRDefault="00B321C0" w:rsidP="005F47B5">
            <w:pPr>
              <w:jc w:val="center"/>
              <w:rPr>
                <w:rFonts w:eastAsia="Times New Roman" w:cstheme="minorHAnsi"/>
                <w:b/>
                <w:bCs/>
                <w:sz w:val="20"/>
                <w:szCs w:val="20"/>
                <w:lang w:eastAsia="fr-FR"/>
              </w:rPr>
            </w:pPr>
          </w:p>
          <w:p w14:paraId="32F025AD" w14:textId="77777777" w:rsidR="00B321C0" w:rsidRPr="00B321C0" w:rsidRDefault="00B321C0" w:rsidP="005F47B5">
            <w:pPr>
              <w:jc w:val="center"/>
              <w:rPr>
                <w:rFonts w:eastAsia="Times New Roman" w:cstheme="minorHAnsi"/>
                <w:b/>
                <w:bCs/>
                <w:sz w:val="20"/>
                <w:szCs w:val="20"/>
                <w:lang w:eastAsia="fr-FR"/>
              </w:rPr>
            </w:pPr>
          </w:p>
          <w:p w14:paraId="41E22D7F" w14:textId="77777777" w:rsidR="00B321C0" w:rsidRPr="00B321C0" w:rsidRDefault="00B321C0" w:rsidP="005F47B5">
            <w:pPr>
              <w:jc w:val="center"/>
              <w:rPr>
                <w:rFonts w:eastAsia="Times New Roman" w:cstheme="minorHAnsi"/>
                <w:b/>
                <w:bCs/>
                <w:sz w:val="20"/>
                <w:szCs w:val="20"/>
                <w:lang w:eastAsia="fr-FR"/>
              </w:rPr>
            </w:pPr>
          </w:p>
          <w:p w14:paraId="1CF83E33" w14:textId="77777777" w:rsidR="00B321C0" w:rsidRPr="00B321C0" w:rsidRDefault="00B321C0" w:rsidP="005F47B5">
            <w:pPr>
              <w:rPr>
                <w:rFonts w:eastAsia="Times New Roman" w:cstheme="minorHAnsi"/>
                <w:b/>
                <w:bCs/>
                <w:sz w:val="20"/>
                <w:szCs w:val="20"/>
                <w:lang w:eastAsia="fr-FR"/>
              </w:rPr>
            </w:pPr>
          </w:p>
          <w:p w14:paraId="7A76F4EE" w14:textId="77777777" w:rsidR="00B321C0" w:rsidRPr="00B321C0" w:rsidRDefault="00B321C0" w:rsidP="005F47B5">
            <w:pPr>
              <w:rPr>
                <w:rFonts w:eastAsia="Times New Roman" w:cstheme="minorHAnsi"/>
                <w:b/>
                <w:bCs/>
                <w:sz w:val="20"/>
                <w:szCs w:val="20"/>
                <w:lang w:eastAsia="fr-FR"/>
              </w:rPr>
            </w:pPr>
          </w:p>
          <w:p w14:paraId="409F3676" w14:textId="77777777" w:rsidR="00B321C0" w:rsidRPr="00B321C0" w:rsidRDefault="00B321C0" w:rsidP="005F47B5">
            <w:pPr>
              <w:rPr>
                <w:rFonts w:eastAsia="Times New Roman" w:cstheme="minorHAnsi"/>
                <w:b/>
                <w:bCs/>
                <w:sz w:val="20"/>
                <w:szCs w:val="20"/>
                <w:lang w:eastAsia="fr-FR"/>
              </w:rPr>
            </w:pPr>
          </w:p>
          <w:p w14:paraId="36F92B34" w14:textId="77777777" w:rsidR="00B321C0" w:rsidRPr="00B321C0" w:rsidRDefault="00B321C0" w:rsidP="005F47B5">
            <w:pPr>
              <w:rPr>
                <w:rFonts w:eastAsia="Times New Roman" w:cstheme="minorHAnsi"/>
                <w:b/>
                <w:bCs/>
                <w:sz w:val="20"/>
                <w:szCs w:val="20"/>
                <w:lang w:eastAsia="fr-FR"/>
              </w:rPr>
            </w:pPr>
          </w:p>
          <w:p w14:paraId="0FFB37AB" w14:textId="77777777" w:rsidR="00B321C0" w:rsidRPr="00B321C0" w:rsidRDefault="00B321C0" w:rsidP="005F47B5">
            <w:pPr>
              <w:rPr>
                <w:rFonts w:eastAsia="Times New Roman" w:cstheme="minorHAnsi"/>
                <w:b/>
                <w:bCs/>
                <w:sz w:val="20"/>
                <w:szCs w:val="20"/>
                <w:lang w:eastAsia="fr-FR"/>
              </w:rPr>
            </w:pPr>
          </w:p>
          <w:p w14:paraId="3393636E" w14:textId="77777777" w:rsidR="00B321C0" w:rsidRPr="00B321C0" w:rsidRDefault="00B321C0" w:rsidP="005F47B5">
            <w:pPr>
              <w:rPr>
                <w:rFonts w:eastAsia="Times New Roman" w:cstheme="minorHAnsi"/>
                <w:b/>
                <w:bCs/>
                <w:sz w:val="20"/>
                <w:szCs w:val="20"/>
                <w:lang w:eastAsia="fr-FR"/>
              </w:rPr>
            </w:pPr>
            <w:r w:rsidRPr="00B321C0">
              <w:rPr>
                <w:rFonts w:eastAsia="Times New Roman" w:cstheme="minorHAnsi"/>
                <w:b/>
                <w:bCs/>
                <w:sz w:val="20"/>
                <w:szCs w:val="20"/>
                <w:lang w:eastAsia="fr-FR"/>
              </w:rPr>
              <w:t>63.50%</w:t>
            </w:r>
          </w:p>
        </w:tc>
        <w:tc>
          <w:tcPr>
            <w:tcW w:w="2178" w:type="dxa"/>
            <w:tcBorders>
              <w:top w:val="single" w:sz="4" w:space="0" w:color="auto"/>
              <w:left w:val="nil"/>
              <w:bottom w:val="single" w:sz="4" w:space="0" w:color="auto"/>
              <w:right w:val="single" w:sz="4" w:space="0" w:color="auto"/>
            </w:tcBorders>
            <w:shd w:val="clear" w:color="000000" w:fill="FFFFFF"/>
            <w:vAlign w:val="center"/>
          </w:tcPr>
          <w:p w14:paraId="385A314D" w14:textId="77777777" w:rsidR="00B321C0" w:rsidRPr="00B321C0" w:rsidRDefault="00B321C0" w:rsidP="005F47B5">
            <w:pPr>
              <w:spacing w:before="100" w:after="100"/>
              <w:jc w:val="both"/>
              <w:rPr>
                <w:rFonts w:eastAsia="Times New Roman" w:cstheme="minorHAnsi"/>
                <w:sz w:val="20"/>
                <w:szCs w:val="20"/>
              </w:rPr>
            </w:pPr>
            <w:r w:rsidRPr="00B321C0">
              <w:rPr>
                <w:rFonts w:eastAsia="Times New Roman" w:cstheme="minorHAnsi"/>
                <w:sz w:val="20"/>
                <w:szCs w:val="20"/>
              </w:rPr>
              <w:t>-Finalisation du cadre de mesure du genre par parti</w:t>
            </w:r>
          </w:p>
          <w:p w14:paraId="7722359B" w14:textId="77777777" w:rsidR="00B321C0" w:rsidRPr="00B321C0" w:rsidRDefault="00B321C0" w:rsidP="005F47B5">
            <w:pPr>
              <w:spacing w:before="100" w:after="100"/>
              <w:jc w:val="both"/>
              <w:rPr>
                <w:rFonts w:eastAsia="Times New Roman" w:cstheme="minorHAnsi"/>
                <w:sz w:val="20"/>
                <w:szCs w:val="20"/>
              </w:rPr>
            </w:pPr>
            <w:r w:rsidRPr="00B321C0">
              <w:rPr>
                <w:rFonts w:eastAsia="Times New Roman" w:cstheme="minorHAnsi"/>
                <w:sz w:val="20"/>
                <w:szCs w:val="20"/>
              </w:rPr>
              <w:t>-Production du rapport d'évaluation du genre par le task force</w:t>
            </w:r>
          </w:p>
          <w:p w14:paraId="766F64F4" w14:textId="77777777" w:rsidR="00B321C0" w:rsidRPr="00B321C0" w:rsidRDefault="00B321C0" w:rsidP="005F47B5">
            <w:pPr>
              <w:spacing w:before="100" w:after="100"/>
              <w:jc w:val="both"/>
              <w:rPr>
                <w:rFonts w:eastAsia="Times New Roman" w:cstheme="minorHAnsi"/>
                <w:sz w:val="20"/>
                <w:szCs w:val="20"/>
              </w:rPr>
            </w:pPr>
            <w:r w:rsidRPr="00B321C0">
              <w:rPr>
                <w:rFonts w:eastAsia="Times New Roman" w:cstheme="minorHAnsi"/>
                <w:sz w:val="20"/>
                <w:szCs w:val="20"/>
              </w:rPr>
              <w:t>-Elaboration d'un plan d'actions</w:t>
            </w:r>
          </w:p>
          <w:p w14:paraId="2A80E957" w14:textId="77777777" w:rsidR="00B321C0" w:rsidRPr="00B321C0" w:rsidRDefault="00B321C0" w:rsidP="005F47B5">
            <w:pPr>
              <w:spacing w:before="100" w:after="100"/>
              <w:jc w:val="both"/>
              <w:rPr>
                <w:rFonts w:eastAsia="Times New Roman" w:cstheme="minorHAnsi"/>
                <w:sz w:val="20"/>
                <w:szCs w:val="20"/>
              </w:rPr>
            </w:pPr>
            <w:r w:rsidRPr="00B321C0">
              <w:rPr>
                <w:rFonts w:eastAsia="Times New Roman" w:cstheme="minorHAnsi"/>
                <w:sz w:val="20"/>
                <w:szCs w:val="20"/>
              </w:rPr>
              <w:t>-Mise en œuvre du plan d'actions</w:t>
            </w:r>
          </w:p>
          <w:p w14:paraId="2E847C75" w14:textId="77777777" w:rsidR="00B321C0" w:rsidRPr="00B321C0" w:rsidRDefault="00B321C0" w:rsidP="005F47B5">
            <w:pPr>
              <w:spacing w:before="100" w:after="100"/>
              <w:jc w:val="both"/>
              <w:rPr>
                <w:rFonts w:eastAsia="Times New Roman" w:cstheme="minorHAnsi"/>
                <w:sz w:val="20"/>
                <w:szCs w:val="20"/>
              </w:rPr>
            </w:pPr>
            <w:r w:rsidRPr="00B321C0">
              <w:rPr>
                <w:rFonts w:eastAsia="Times New Roman" w:cstheme="minorHAnsi"/>
                <w:sz w:val="20"/>
                <w:szCs w:val="20"/>
              </w:rPr>
              <w:t>-Evaluation du plan d'actions.</w:t>
            </w:r>
          </w:p>
        </w:tc>
        <w:tc>
          <w:tcPr>
            <w:tcW w:w="1701" w:type="dxa"/>
            <w:tcBorders>
              <w:top w:val="single" w:sz="4" w:space="0" w:color="auto"/>
              <w:left w:val="nil"/>
              <w:bottom w:val="single" w:sz="4" w:space="0" w:color="auto"/>
              <w:right w:val="single" w:sz="4" w:space="0" w:color="auto"/>
            </w:tcBorders>
            <w:shd w:val="clear" w:color="auto" w:fill="70AD47" w:themeFill="accent6"/>
            <w:noWrap/>
          </w:tcPr>
          <w:p w14:paraId="2BA763C8" w14:textId="77777777" w:rsidR="00B321C0" w:rsidRPr="00B321C0" w:rsidRDefault="00B321C0" w:rsidP="005F47B5">
            <w:pPr>
              <w:jc w:val="center"/>
              <w:rPr>
                <w:rFonts w:eastAsia="Times New Roman" w:cstheme="minorHAnsi"/>
                <w:b/>
                <w:bCs/>
                <w:sz w:val="20"/>
                <w:szCs w:val="20"/>
                <w:lang w:eastAsia="fr-FR"/>
              </w:rPr>
            </w:pPr>
          </w:p>
          <w:p w14:paraId="4FABA9E0" w14:textId="77777777" w:rsidR="00B321C0" w:rsidRPr="00B321C0" w:rsidRDefault="00B321C0" w:rsidP="005F47B5">
            <w:pPr>
              <w:jc w:val="center"/>
              <w:rPr>
                <w:rFonts w:eastAsia="Times New Roman" w:cstheme="minorHAnsi"/>
                <w:b/>
                <w:bCs/>
                <w:sz w:val="20"/>
                <w:szCs w:val="20"/>
                <w:lang w:eastAsia="fr-FR"/>
              </w:rPr>
            </w:pPr>
          </w:p>
          <w:p w14:paraId="07A0D563" w14:textId="77777777" w:rsidR="00B321C0" w:rsidRPr="00B321C0" w:rsidRDefault="00B321C0" w:rsidP="005F47B5">
            <w:pPr>
              <w:jc w:val="center"/>
              <w:rPr>
                <w:rFonts w:eastAsia="Times New Roman" w:cstheme="minorHAnsi"/>
                <w:b/>
                <w:bCs/>
                <w:sz w:val="20"/>
                <w:szCs w:val="20"/>
                <w:lang w:eastAsia="fr-FR"/>
              </w:rPr>
            </w:pPr>
          </w:p>
          <w:p w14:paraId="4026F6BB" w14:textId="77777777" w:rsidR="00B321C0" w:rsidRPr="00B321C0" w:rsidRDefault="00B321C0" w:rsidP="005F47B5">
            <w:pPr>
              <w:jc w:val="center"/>
              <w:rPr>
                <w:rFonts w:eastAsia="Times New Roman" w:cstheme="minorHAnsi"/>
                <w:b/>
                <w:bCs/>
                <w:sz w:val="20"/>
                <w:szCs w:val="20"/>
                <w:lang w:eastAsia="fr-FR"/>
              </w:rPr>
            </w:pPr>
          </w:p>
          <w:p w14:paraId="31D42D84" w14:textId="77777777" w:rsidR="00B321C0" w:rsidRPr="00B321C0" w:rsidRDefault="00B321C0" w:rsidP="005F47B5">
            <w:pPr>
              <w:jc w:val="center"/>
              <w:rPr>
                <w:rFonts w:eastAsia="Times New Roman" w:cstheme="minorHAnsi"/>
                <w:b/>
                <w:bCs/>
                <w:sz w:val="20"/>
                <w:szCs w:val="20"/>
                <w:lang w:eastAsia="fr-FR"/>
              </w:rPr>
            </w:pPr>
          </w:p>
          <w:p w14:paraId="33E2E2AB" w14:textId="77777777"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Non réalisé</w:t>
            </w:r>
          </w:p>
        </w:tc>
        <w:tc>
          <w:tcPr>
            <w:tcW w:w="3260" w:type="dxa"/>
            <w:tcBorders>
              <w:top w:val="single" w:sz="4" w:space="0" w:color="auto"/>
              <w:left w:val="nil"/>
              <w:bottom w:val="single" w:sz="4" w:space="0" w:color="auto"/>
              <w:right w:val="single" w:sz="4" w:space="0" w:color="auto"/>
            </w:tcBorders>
            <w:shd w:val="clear" w:color="000000" w:fill="FFFFFF"/>
          </w:tcPr>
          <w:p w14:paraId="221E7910" w14:textId="77777777" w:rsidR="00B321C0" w:rsidRPr="00B321C0" w:rsidRDefault="00B321C0" w:rsidP="005F47B5">
            <w:pPr>
              <w:spacing w:after="160"/>
              <w:jc w:val="both"/>
              <w:rPr>
                <w:rFonts w:eastAsia="Times New Roman" w:cstheme="minorHAnsi"/>
                <w:sz w:val="20"/>
                <w:szCs w:val="20"/>
              </w:rPr>
            </w:pPr>
            <w:r w:rsidRPr="00B321C0">
              <w:rPr>
                <w:rFonts w:eastAsia="Times New Roman" w:cstheme="minorHAnsi"/>
                <w:sz w:val="20"/>
                <w:szCs w:val="20"/>
              </w:rPr>
              <w:t xml:space="preserve">-Deux personnes ressources outillés sur le cadre de mesure du genre </w:t>
            </w:r>
          </w:p>
          <w:p w14:paraId="06172479" w14:textId="77777777" w:rsidR="00B321C0" w:rsidRPr="00B321C0" w:rsidRDefault="00B321C0" w:rsidP="005F47B5">
            <w:pPr>
              <w:spacing w:after="160"/>
              <w:jc w:val="both"/>
              <w:rPr>
                <w:rFonts w:eastAsia="Times New Roman" w:cstheme="minorHAnsi"/>
                <w:sz w:val="20"/>
                <w:szCs w:val="20"/>
              </w:rPr>
            </w:pPr>
            <w:r w:rsidRPr="00B321C0">
              <w:rPr>
                <w:rFonts w:eastAsia="Times New Roman" w:cstheme="minorHAnsi"/>
                <w:sz w:val="20"/>
                <w:szCs w:val="20"/>
              </w:rPr>
              <w:t>-Enquête de base sur la prise en compte du genre au sein du parti FCBE.</w:t>
            </w:r>
          </w:p>
          <w:p w14:paraId="40DED846" w14:textId="77777777" w:rsidR="00B321C0" w:rsidRPr="00B321C0" w:rsidRDefault="00B321C0" w:rsidP="005F47B5">
            <w:pPr>
              <w:spacing w:after="160"/>
              <w:jc w:val="both"/>
              <w:rPr>
                <w:rFonts w:eastAsia="Times New Roman" w:cstheme="minorHAnsi"/>
                <w:sz w:val="20"/>
                <w:szCs w:val="20"/>
              </w:rPr>
            </w:pPr>
            <w:r w:rsidRPr="00B321C0">
              <w:rPr>
                <w:rFonts w:eastAsia="Times New Roman" w:cstheme="minorHAnsi"/>
                <w:b/>
                <w:bCs/>
                <w:sz w:val="20"/>
                <w:szCs w:val="20"/>
              </w:rPr>
              <w:t>-Formation de 26 points focaux et responsables chargées des affaires féminines des partis</w:t>
            </w:r>
            <w:r w:rsidRPr="00B321C0">
              <w:rPr>
                <w:rFonts w:eastAsia="Times New Roman" w:cstheme="minorHAnsi"/>
                <w:sz w:val="20"/>
                <w:szCs w:val="20"/>
              </w:rPr>
              <w:t>, sur (Les violences basées sur le genre en milieu partisan, l’outil Gender Roadmap for Inclusive Political Parties, le cadre de mesure du genre dans les partis politiques )</w:t>
            </w:r>
          </w:p>
          <w:p w14:paraId="401BD69D" w14:textId="77777777" w:rsidR="00B321C0" w:rsidRPr="00B321C0" w:rsidRDefault="00B321C0" w:rsidP="005F47B5">
            <w:pPr>
              <w:jc w:val="both"/>
              <w:rPr>
                <w:rFonts w:eastAsia="Times New Roman" w:cstheme="minorHAnsi"/>
                <w:sz w:val="20"/>
                <w:szCs w:val="20"/>
              </w:rPr>
            </w:pPr>
            <w:r w:rsidRPr="00B321C0">
              <w:rPr>
                <w:rFonts w:eastAsia="Times New Roman" w:cstheme="minorHAnsi"/>
                <w:sz w:val="20"/>
                <w:szCs w:val="20"/>
              </w:rPr>
              <w:t xml:space="preserve">-Renseignement de la fiche d’enquête sur la représentativité et la protection des femmes par parti sur la base des données disponibles. </w:t>
            </w:r>
          </w:p>
          <w:p w14:paraId="07050F11" w14:textId="77777777" w:rsidR="00B321C0" w:rsidRPr="00B321C0" w:rsidRDefault="00B321C0" w:rsidP="005F47B5">
            <w:pPr>
              <w:spacing w:after="160"/>
              <w:jc w:val="both"/>
              <w:rPr>
                <w:rFonts w:eastAsia="Times New Roman" w:cstheme="minorHAnsi"/>
                <w:sz w:val="20"/>
                <w:szCs w:val="20"/>
              </w:rPr>
            </w:pPr>
          </w:p>
        </w:tc>
        <w:tc>
          <w:tcPr>
            <w:tcW w:w="3827" w:type="dxa"/>
            <w:tcBorders>
              <w:top w:val="single" w:sz="4" w:space="0" w:color="auto"/>
              <w:left w:val="nil"/>
              <w:bottom w:val="single" w:sz="4" w:space="0" w:color="auto"/>
              <w:right w:val="single" w:sz="4" w:space="0" w:color="auto"/>
            </w:tcBorders>
            <w:vAlign w:val="center"/>
          </w:tcPr>
          <w:p w14:paraId="681FC455" w14:textId="77777777" w:rsidR="00B321C0" w:rsidRPr="00B321C0" w:rsidRDefault="00B321C0" w:rsidP="005F47B5">
            <w:pPr>
              <w:jc w:val="both"/>
              <w:rPr>
                <w:rFonts w:eastAsia="Times New Roman" w:cstheme="minorHAnsi"/>
                <w:sz w:val="20"/>
                <w:szCs w:val="20"/>
              </w:rPr>
            </w:pPr>
            <w:r w:rsidRPr="00B321C0">
              <w:rPr>
                <w:rFonts w:eastAsia="Times New Roman" w:cstheme="minorHAnsi"/>
                <w:sz w:val="20"/>
                <w:szCs w:val="20"/>
              </w:rPr>
              <w:t>Formation réalisée à Millénium popo beach de Gand-Popo, les 05 et 06 Décembre 2024</w:t>
            </w:r>
          </w:p>
        </w:tc>
      </w:tr>
      <w:tr w:rsidR="00B321C0" w:rsidRPr="00B321C0" w14:paraId="5D174A5B" w14:textId="77777777" w:rsidTr="005F47B5">
        <w:trPr>
          <w:trHeight w:val="554"/>
          <w:jc w:val="center"/>
        </w:trPr>
        <w:tc>
          <w:tcPr>
            <w:tcW w:w="2977" w:type="dxa"/>
            <w:tcBorders>
              <w:top w:val="single" w:sz="4" w:space="0" w:color="auto"/>
              <w:left w:val="single" w:sz="4" w:space="0" w:color="auto"/>
              <w:bottom w:val="single" w:sz="4" w:space="0" w:color="auto"/>
              <w:right w:val="single" w:sz="4" w:space="0" w:color="auto"/>
            </w:tcBorders>
            <w:shd w:val="clear" w:color="000000" w:fill="FFFFFF"/>
          </w:tcPr>
          <w:p w14:paraId="341FBB31" w14:textId="77777777" w:rsidR="00B321C0" w:rsidRPr="00B321C0" w:rsidRDefault="00B321C0" w:rsidP="005F47B5">
            <w:pPr>
              <w:jc w:val="both"/>
              <w:rPr>
                <w:rFonts w:eastAsia="Times New Roman" w:cstheme="minorHAnsi"/>
                <w:b/>
                <w:bCs/>
                <w:sz w:val="20"/>
                <w:szCs w:val="20"/>
              </w:rPr>
            </w:pPr>
            <w:r w:rsidRPr="00B321C0">
              <w:rPr>
                <w:rFonts w:eastAsia="Times New Roman" w:cstheme="minorHAnsi"/>
                <w:b/>
                <w:bCs/>
                <w:sz w:val="20"/>
                <w:szCs w:val="20"/>
              </w:rPr>
              <w:t>A.3.2: Faciliter la mise en place d’une plateforme d’échanges et d’apprentissage entre les jeunes femmes leaders aspirant à la fonction politique issues des divers programmes de leadership féminin</w:t>
            </w:r>
          </w:p>
          <w:p w14:paraId="405D20B7" w14:textId="77777777" w:rsidR="00B321C0" w:rsidRPr="00B321C0" w:rsidRDefault="00B321C0" w:rsidP="005F47B5">
            <w:pPr>
              <w:spacing w:after="160"/>
              <w:jc w:val="both"/>
              <w:rPr>
                <w:rFonts w:eastAsia="Times New Roman" w:cstheme="minorHAnsi"/>
                <w:b/>
                <w:bCs/>
                <w:iCs/>
                <w:sz w:val="20"/>
                <w:szCs w:val="20"/>
              </w:rPr>
            </w:pPr>
          </w:p>
        </w:tc>
        <w:tc>
          <w:tcPr>
            <w:tcW w:w="1361" w:type="dxa"/>
            <w:tcBorders>
              <w:top w:val="single" w:sz="4" w:space="0" w:color="auto"/>
              <w:left w:val="nil"/>
              <w:bottom w:val="single" w:sz="4" w:space="0" w:color="auto"/>
              <w:right w:val="single" w:sz="4" w:space="0" w:color="auto"/>
            </w:tcBorders>
            <w:shd w:val="clear" w:color="000000" w:fill="FFFFFF"/>
          </w:tcPr>
          <w:p w14:paraId="4FBCE51F" w14:textId="77777777" w:rsidR="00B321C0" w:rsidRPr="00B321C0" w:rsidRDefault="00B321C0" w:rsidP="005F47B5">
            <w:pPr>
              <w:jc w:val="center"/>
              <w:rPr>
                <w:rFonts w:eastAsia="Times New Roman" w:cstheme="minorHAnsi"/>
                <w:b/>
                <w:bCs/>
                <w:sz w:val="20"/>
                <w:szCs w:val="20"/>
                <w:lang w:eastAsia="fr-FR"/>
              </w:rPr>
            </w:pPr>
          </w:p>
          <w:p w14:paraId="1CAEAB88" w14:textId="77777777" w:rsidR="00B321C0" w:rsidRPr="00B321C0" w:rsidRDefault="00B321C0" w:rsidP="005F47B5">
            <w:pPr>
              <w:jc w:val="center"/>
              <w:rPr>
                <w:rFonts w:eastAsia="Times New Roman" w:cstheme="minorHAnsi"/>
                <w:b/>
                <w:bCs/>
                <w:sz w:val="20"/>
                <w:szCs w:val="20"/>
                <w:lang w:eastAsia="fr-FR"/>
              </w:rPr>
            </w:pPr>
          </w:p>
          <w:p w14:paraId="73F74F01" w14:textId="77777777" w:rsidR="00B321C0" w:rsidRPr="00B321C0" w:rsidRDefault="00B321C0" w:rsidP="005F47B5">
            <w:pPr>
              <w:jc w:val="center"/>
              <w:rPr>
                <w:rFonts w:eastAsia="Times New Roman" w:cstheme="minorHAnsi"/>
                <w:b/>
                <w:bCs/>
                <w:sz w:val="20"/>
                <w:szCs w:val="20"/>
                <w:lang w:eastAsia="fr-FR"/>
              </w:rPr>
            </w:pPr>
          </w:p>
          <w:p w14:paraId="719EC7F4" w14:textId="77777777" w:rsidR="00B321C0" w:rsidRPr="00B321C0" w:rsidRDefault="00B321C0" w:rsidP="005F47B5">
            <w:pPr>
              <w:jc w:val="center"/>
              <w:rPr>
                <w:rFonts w:eastAsia="Times New Roman" w:cstheme="minorHAnsi"/>
                <w:b/>
                <w:bCs/>
                <w:sz w:val="20"/>
                <w:szCs w:val="20"/>
                <w:lang w:eastAsia="fr-FR"/>
              </w:rPr>
            </w:pPr>
          </w:p>
          <w:p w14:paraId="7369DFBD" w14:textId="77777777" w:rsidR="00B321C0" w:rsidRPr="00B321C0" w:rsidRDefault="00B321C0" w:rsidP="005F47B5">
            <w:pPr>
              <w:jc w:val="center"/>
              <w:rPr>
                <w:rFonts w:eastAsia="Times New Roman" w:cstheme="minorHAnsi"/>
                <w:b/>
                <w:bCs/>
                <w:sz w:val="20"/>
                <w:szCs w:val="20"/>
                <w:lang w:eastAsia="fr-FR"/>
              </w:rPr>
            </w:pPr>
          </w:p>
          <w:p w14:paraId="3FB9387E" w14:textId="77777777"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100%</w:t>
            </w:r>
          </w:p>
        </w:tc>
        <w:tc>
          <w:tcPr>
            <w:tcW w:w="2178" w:type="dxa"/>
            <w:tcBorders>
              <w:top w:val="single" w:sz="4" w:space="0" w:color="auto"/>
              <w:left w:val="nil"/>
              <w:bottom w:val="single" w:sz="4" w:space="0" w:color="auto"/>
              <w:right w:val="single" w:sz="4" w:space="0" w:color="auto"/>
            </w:tcBorders>
            <w:shd w:val="clear" w:color="000000" w:fill="FFFFFF"/>
            <w:vAlign w:val="center"/>
          </w:tcPr>
          <w:p w14:paraId="3FB903BA" w14:textId="77777777" w:rsidR="00B321C0" w:rsidRPr="00B321C0" w:rsidRDefault="00B321C0" w:rsidP="005F47B5">
            <w:pPr>
              <w:spacing w:before="100" w:after="100"/>
              <w:jc w:val="both"/>
              <w:rPr>
                <w:rFonts w:eastAsia="Times New Roman" w:cstheme="minorHAnsi"/>
                <w:sz w:val="20"/>
                <w:szCs w:val="20"/>
              </w:rPr>
            </w:pPr>
            <w:r w:rsidRPr="00B321C0">
              <w:rPr>
                <w:rFonts w:eastAsia="Times New Roman" w:cstheme="minorHAnsi"/>
                <w:sz w:val="20"/>
                <w:szCs w:val="20"/>
              </w:rPr>
              <w:t>-Poursuite des rencontres mensuelles de la communauté de pratique</w:t>
            </w:r>
          </w:p>
          <w:p w14:paraId="37D0DB20" w14:textId="77777777" w:rsidR="00B321C0" w:rsidRPr="00B321C0" w:rsidRDefault="00B321C0" w:rsidP="005F47B5">
            <w:pPr>
              <w:spacing w:before="100" w:after="100"/>
              <w:jc w:val="both"/>
              <w:rPr>
                <w:rFonts w:eastAsia="Times New Roman" w:cstheme="minorHAnsi"/>
                <w:sz w:val="20"/>
                <w:szCs w:val="20"/>
              </w:rPr>
            </w:pPr>
            <w:r w:rsidRPr="00B321C0">
              <w:rPr>
                <w:rFonts w:eastAsia="Times New Roman" w:cstheme="minorHAnsi"/>
                <w:sz w:val="20"/>
                <w:szCs w:val="20"/>
              </w:rPr>
              <w:t xml:space="preserve">- Appui à l’organisation d'une édition d’un leadership camp  </w:t>
            </w:r>
          </w:p>
        </w:tc>
        <w:tc>
          <w:tcPr>
            <w:tcW w:w="1701" w:type="dxa"/>
            <w:tcBorders>
              <w:top w:val="single" w:sz="4" w:space="0" w:color="auto"/>
              <w:left w:val="nil"/>
              <w:bottom w:val="single" w:sz="4" w:space="0" w:color="auto"/>
              <w:right w:val="single" w:sz="4" w:space="0" w:color="auto"/>
            </w:tcBorders>
            <w:shd w:val="clear" w:color="auto" w:fill="70AD47" w:themeFill="accent6"/>
            <w:noWrap/>
          </w:tcPr>
          <w:p w14:paraId="62732B52" w14:textId="77777777" w:rsidR="00B321C0" w:rsidRPr="00B321C0" w:rsidRDefault="00B321C0" w:rsidP="005F47B5">
            <w:pPr>
              <w:jc w:val="center"/>
              <w:rPr>
                <w:rFonts w:eastAsia="Times New Roman" w:cstheme="minorHAnsi"/>
                <w:b/>
                <w:bCs/>
                <w:sz w:val="20"/>
                <w:szCs w:val="20"/>
                <w:lang w:eastAsia="fr-FR"/>
              </w:rPr>
            </w:pPr>
          </w:p>
          <w:p w14:paraId="7751DAAD" w14:textId="77777777" w:rsidR="00B321C0" w:rsidRPr="00B321C0" w:rsidRDefault="00B321C0" w:rsidP="005F47B5">
            <w:pPr>
              <w:jc w:val="center"/>
              <w:rPr>
                <w:rFonts w:eastAsia="Times New Roman" w:cstheme="minorHAnsi"/>
                <w:b/>
                <w:bCs/>
                <w:sz w:val="20"/>
                <w:szCs w:val="20"/>
                <w:lang w:eastAsia="fr-FR"/>
              </w:rPr>
            </w:pPr>
          </w:p>
          <w:p w14:paraId="1A3F22A6" w14:textId="77777777" w:rsidR="00B321C0" w:rsidRPr="00B321C0" w:rsidRDefault="00B321C0" w:rsidP="005F47B5">
            <w:pPr>
              <w:jc w:val="center"/>
              <w:rPr>
                <w:rFonts w:eastAsia="Times New Roman" w:cstheme="minorHAnsi"/>
                <w:b/>
                <w:bCs/>
                <w:sz w:val="20"/>
                <w:szCs w:val="20"/>
                <w:lang w:eastAsia="fr-FR"/>
              </w:rPr>
            </w:pPr>
          </w:p>
          <w:p w14:paraId="03210144" w14:textId="77777777" w:rsidR="00B321C0" w:rsidRPr="00B321C0" w:rsidRDefault="00B321C0" w:rsidP="005F47B5">
            <w:pPr>
              <w:jc w:val="center"/>
              <w:rPr>
                <w:rFonts w:eastAsia="Times New Roman" w:cstheme="minorHAnsi"/>
                <w:b/>
                <w:bCs/>
                <w:sz w:val="20"/>
                <w:szCs w:val="20"/>
                <w:lang w:eastAsia="fr-FR"/>
              </w:rPr>
            </w:pPr>
          </w:p>
          <w:p w14:paraId="243A41B5" w14:textId="77777777"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 xml:space="preserve">Réalisée </w:t>
            </w:r>
          </w:p>
        </w:tc>
        <w:tc>
          <w:tcPr>
            <w:tcW w:w="3260" w:type="dxa"/>
            <w:tcBorders>
              <w:top w:val="single" w:sz="4" w:space="0" w:color="auto"/>
              <w:left w:val="nil"/>
              <w:bottom w:val="single" w:sz="4" w:space="0" w:color="auto"/>
              <w:right w:val="single" w:sz="4" w:space="0" w:color="auto"/>
            </w:tcBorders>
            <w:shd w:val="clear" w:color="000000" w:fill="FFFFFF"/>
          </w:tcPr>
          <w:p w14:paraId="69F7727A" w14:textId="77777777" w:rsidR="00B321C0" w:rsidRPr="00B321C0" w:rsidRDefault="00B321C0" w:rsidP="005F47B5">
            <w:pPr>
              <w:spacing w:before="100" w:after="100"/>
              <w:jc w:val="both"/>
              <w:rPr>
                <w:rFonts w:eastAsia="Times New Roman" w:cstheme="minorHAnsi"/>
                <w:sz w:val="20"/>
                <w:szCs w:val="20"/>
              </w:rPr>
            </w:pPr>
            <w:r w:rsidRPr="00B321C0">
              <w:rPr>
                <w:rFonts w:eastAsia="Times New Roman" w:cstheme="minorHAnsi"/>
                <w:sz w:val="20"/>
                <w:szCs w:val="20"/>
              </w:rPr>
              <w:t>-Organisation une rencontre de réflexions sur la mise en place du cadre d’échanges entre les femmes renforcées aspirantes à la fonction politique issues des programmes leadership de CARE-IGD/NIMD</w:t>
            </w:r>
          </w:p>
          <w:p w14:paraId="54EFAC3A" w14:textId="77777777" w:rsidR="00B321C0" w:rsidRPr="00B321C0" w:rsidRDefault="00B321C0" w:rsidP="005F47B5">
            <w:pPr>
              <w:spacing w:before="100" w:after="100"/>
              <w:jc w:val="both"/>
              <w:rPr>
                <w:rFonts w:eastAsia="Times New Roman" w:cstheme="minorHAnsi"/>
                <w:sz w:val="20"/>
                <w:szCs w:val="20"/>
              </w:rPr>
            </w:pPr>
            <w:r w:rsidRPr="00B321C0">
              <w:rPr>
                <w:rFonts w:eastAsia="Times New Roman" w:cstheme="minorHAnsi"/>
                <w:sz w:val="20"/>
                <w:szCs w:val="20"/>
              </w:rPr>
              <w:t>-Développement des différents instruments de fonctionnement de du cadre (objectifs, types de plateformes, règles, la gouvernance, la configuration numérique…)</w:t>
            </w:r>
          </w:p>
          <w:p w14:paraId="09AF1B38" w14:textId="77777777" w:rsidR="00B321C0" w:rsidRPr="00B321C0" w:rsidRDefault="00B321C0" w:rsidP="005F47B5">
            <w:pPr>
              <w:spacing w:before="100" w:after="100"/>
              <w:jc w:val="both"/>
              <w:rPr>
                <w:rFonts w:eastAsia="Times New Roman" w:cstheme="minorHAnsi"/>
                <w:sz w:val="20"/>
                <w:szCs w:val="20"/>
              </w:rPr>
            </w:pPr>
            <w:r w:rsidRPr="00B321C0">
              <w:rPr>
                <w:rFonts w:eastAsia="Times New Roman" w:cstheme="minorHAnsi"/>
                <w:sz w:val="20"/>
                <w:szCs w:val="20"/>
              </w:rPr>
              <w:t>-Conduire une analyse sur les besoins en renforcement des anciennes promotions des programmes de leadership (Recueil des besoins de 111 alumnis à travers un questionnaire digitalisé, Disponibilité</w:t>
            </w:r>
          </w:p>
          <w:p w14:paraId="1DB3E745" w14:textId="77777777" w:rsidR="00B321C0" w:rsidRPr="00B321C0" w:rsidRDefault="00B321C0" w:rsidP="005F47B5">
            <w:pPr>
              <w:spacing w:before="100" w:after="100"/>
              <w:jc w:val="both"/>
              <w:rPr>
                <w:rFonts w:eastAsia="Times New Roman" w:cstheme="minorHAnsi"/>
                <w:sz w:val="20"/>
                <w:szCs w:val="20"/>
              </w:rPr>
            </w:pPr>
            <w:r w:rsidRPr="00B321C0">
              <w:rPr>
                <w:rFonts w:eastAsia="Times New Roman" w:cstheme="minorHAnsi"/>
                <w:sz w:val="20"/>
                <w:szCs w:val="20"/>
              </w:rPr>
              <w:t xml:space="preserve"> d’une base de données des besoins en renforcement de capacités des alumnis )</w:t>
            </w:r>
          </w:p>
          <w:p w14:paraId="19BC1730" w14:textId="77777777" w:rsidR="00B321C0" w:rsidRPr="00B321C0" w:rsidRDefault="00B321C0" w:rsidP="005F47B5">
            <w:pPr>
              <w:spacing w:after="160"/>
              <w:jc w:val="both"/>
              <w:rPr>
                <w:rFonts w:eastAsia="Times New Roman" w:cstheme="minorHAnsi"/>
                <w:b/>
                <w:bCs/>
                <w:sz w:val="20"/>
                <w:szCs w:val="20"/>
              </w:rPr>
            </w:pPr>
            <w:r w:rsidRPr="00B321C0">
              <w:rPr>
                <w:rFonts w:eastAsia="Times New Roman" w:cstheme="minorHAnsi"/>
                <w:sz w:val="20"/>
                <w:szCs w:val="20"/>
              </w:rPr>
              <w:t xml:space="preserve">-Création d’une plateforme fonctionnelle et tenue de la première Rencontre de la communauté de pratique sur le thème : </w:t>
            </w:r>
            <w:r w:rsidRPr="00B321C0">
              <w:rPr>
                <w:rFonts w:eastAsia="Times New Roman" w:cstheme="minorHAnsi"/>
                <w:b/>
                <w:bCs/>
                <w:sz w:val="20"/>
                <w:szCs w:val="20"/>
              </w:rPr>
              <w:t xml:space="preserve">Genre et participation des femmes à la vie politique </w:t>
            </w:r>
          </w:p>
          <w:p w14:paraId="5FD24D19" w14:textId="77777777" w:rsidR="00B321C0" w:rsidRPr="00B321C0" w:rsidRDefault="00B321C0" w:rsidP="005F47B5">
            <w:pPr>
              <w:spacing w:after="160"/>
              <w:jc w:val="both"/>
              <w:rPr>
                <w:rFonts w:eastAsia="Times New Roman" w:cstheme="minorHAnsi"/>
                <w:sz w:val="20"/>
                <w:szCs w:val="20"/>
              </w:rPr>
            </w:pPr>
            <w:r w:rsidRPr="00B321C0">
              <w:rPr>
                <w:rFonts w:eastAsia="Times New Roman" w:cstheme="minorHAnsi"/>
                <w:sz w:val="20"/>
                <w:szCs w:val="20"/>
              </w:rPr>
              <w:t>-Formation des membres de la communauté de pratique sur l’</w:t>
            </w:r>
            <w:r w:rsidRPr="00B321C0">
              <w:rPr>
                <w:rFonts w:eastAsia="Times New Roman" w:cstheme="minorHAnsi"/>
                <w:b/>
                <w:bCs/>
                <w:sz w:val="20"/>
                <w:szCs w:val="20"/>
              </w:rPr>
              <w:t xml:space="preserve">utilisation de la plateforme Slack le 23 Novembre 2024 </w:t>
            </w:r>
          </w:p>
        </w:tc>
        <w:tc>
          <w:tcPr>
            <w:tcW w:w="3827" w:type="dxa"/>
            <w:tcBorders>
              <w:top w:val="single" w:sz="4" w:space="0" w:color="auto"/>
              <w:left w:val="nil"/>
              <w:bottom w:val="single" w:sz="4" w:space="0" w:color="auto"/>
              <w:right w:val="single" w:sz="4" w:space="0" w:color="auto"/>
            </w:tcBorders>
            <w:vAlign w:val="center"/>
          </w:tcPr>
          <w:p w14:paraId="21E4AEEC" w14:textId="77777777" w:rsidR="00B321C0" w:rsidRPr="00B321C0" w:rsidRDefault="00B321C0" w:rsidP="005F47B5">
            <w:pPr>
              <w:jc w:val="both"/>
              <w:rPr>
                <w:rFonts w:eastAsia="Times New Roman" w:cstheme="minorHAnsi"/>
                <w:sz w:val="20"/>
                <w:szCs w:val="20"/>
              </w:rPr>
            </w:pPr>
          </w:p>
        </w:tc>
      </w:tr>
      <w:tr w:rsidR="00B321C0" w:rsidRPr="00B321C0" w14:paraId="1930D065" w14:textId="77777777" w:rsidTr="005F47B5">
        <w:trPr>
          <w:trHeight w:val="554"/>
          <w:jc w:val="center"/>
        </w:trPr>
        <w:tc>
          <w:tcPr>
            <w:tcW w:w="2977" w:type="dxa"/>
            <w:tcBorders>
              <w:top w:val="single" w:sz="4" w:space="0" w:color="auto"/>
              <w:left w:val="single" w:sz="4" w:space="0" w:color="auto"/>
              <w:bottom w:val="single" w:sz="4" w:space="0" w:color="auto"/>
              <w:right w:val="single" w:sz="4" w:space="0" w:color="auto"/>
            </w:tcBorders>
            <w:shd w:val="clear" w:color="000000" w:fill="FFFFFF"/>
          </w:tcPr>
          <w:p w14:paraId="618C6EDB" w14:textId="77777777" w:rsidR="00B321C0" w:rsidRPr="00B321C0" w:rsidRDefault="00B321C0" w:rsidP="005F47B5">
            <w:pPr>
              <w:jc w:val="both"/>
              <w:rPr>
                <w:rFonts w:eastAsia="Times New Roman" w:cstheme="minorHAnsi"/>
                <w:b/>
                <w:color w:val="000000" w:themeColor="text1"/>
                <w:sz w:val="20"/>
                <w:szCs w:val="20"/>
              </w:rPr>
            </w:pPr>
          </w:p>
          <w:p w14:paraId="6385B3AE" w14:textId="77777777" w:rsidR="00B321C0" w:rsidRPr="00B321C0" w:rsidRDefault="00B321C0" w:rsidP="005F47B5">
            <w:pPr>
              <w:jc w:val="both"/>
              <w:rPr>
                <w:rFonts w:eastAsia="Times New Roman" w:cstheme="minorHAnsi"/>
                <w:b/>
                <w:color w:val="000000" w:themeColor="text1"/>
                <w:sz w:val="20"/>
                <w:szCs w:val="20"/>
              </w:rPr>
            </w:pPr>
          </w:p>
          <w:p w14:paraId="1B4AF82C" w14:textId="77777777" w:rsidR="00B321C0" w:rsidRPr="00B321C0" w:rsidRDefault="00B321C0" w:rsidP="005F47B5">
            <w:pPr>
              <w:jc w:val="both"/>
              <w:rPr>
                <w:rFonts w:eastAsia="Times New Roman" w:cstheme="minorHAnsi"/>
                <w:b/>
                <w:color w:val="000000" w:themeColor="text1"/>
                <w:sz w:val="20"/>
                <w:szCs w:val="20"/>
              </w:rPr>
            </w:pPr>
          </w:p>
          <w:p w14:paraId="261F8149" w14:textId="77777777" w:rsidR="00B321C0" w:rsidRPr="00B321C0" w:rsidRDefault="00B321C0" w:rsidP="005F47B5">
            <w:pPr>
              <w:jc w:val="both"/>
              <w:rPr>
                <w:rFonts w:eastAsia="Times New Roman" w:cstheme="minorHAnsi"/>
                <w:b/>
                <w:color w:val="000000" w:themeColor="text1"/>
                <w:sz w:val="20"/>
                <w:szCs w:val="20"/>
              </w:rPr>
            </w:pPr>
          </w:p>
          <w:p w14:paraId="21AF8412" w14:textId="77777777" w:rsidR="00B321C0" w:rsidRPr="00B321C0" w:rsidRDefault="00B321C0" w:rsidP="005F47B5">
            <w:pPr>
              <w:jc w:val="both"/>
              <w:rPr>
                <w:rFonts w:eastAsia="Times New Roman" w:cstheme="minorHAnsi"/>
                <w:b/>
                <w:color w:val="000000" w:themeColor="text1"/>
                <w:sz w:val="20"/>
                <w:szCs w:val="20"/>
              </w:rPr>
            </w:pPr>
          </w:p>
          <w:p w14:paraId="656A6301" w14:textId="77777777" w:rsidR="00B321C0" w:rsidRPr="00B321C0" w:rsidRDefault="00B321C0" w:rsidP="005F47B5">
            <w:pPr>
              <w:jc w:val="both"/>
              <w:rPr>
                <w:rFonts w:eastAsia="Times New Roman" w:cstheme="minorHAnsi"/>
                <w:b/>
                <w:color w:val="000000" w:themeColor="text1"/>
                <w:sz w:val="20"/>
                <w:szCs w:val="20"/>
              </w:rPr>
            </w:pPr>
          </w:p>
          <w:p w14:paraId="3D650D9B" w14:textId="77777777" w:rsidR="00B321C0" w:rsidRPr="00B321C0" w:rsidRDefault="00B321C0" w:rsidP="005F47B5">
            <w:pPr>
              <w:jc w:val="both"/>
              <w:rPr>
                <w:rFonts w:eastAsia="Times New Roman" w:cstheme="minorHAnsi"/>
                <w:b/>
                <w:bCs/>
                <w:sz w:val="20"/>
                <w:szCs w:val="20"/>
              </w:rPr>
            </w:pPr>
            <w:r w:rsidRPr="00B321C0">
              <w:rPr>
                <w:rFonts w:eastAsia="Times New Roman" w:cstheme="minorHAnsi"/>
                <w:b/>
                <w:color w:val="000000" w:themeColor="text1"/>
                <w:sz w:val="20"/>
                <w:szCs w:val="20"/>
              </w:rPr>
              <w:t>A3.4 : Ecole politique des femmes leaders </w:t>
            </w:r>
          </w:p>
        </w:tc>
        <w:tc>
          <w:tcPr>
            <w:tcW w:w="1361" w:type="dxa"/>
            <w:tcBorders>
              <w:top w:val="single" w:sz="4" w:space="0" w:color="auto"/>
              <w:left w:val="nil"/>
              <w:bottom w:val="single" w:sz="4" w:space="0" w:color="auto"/>
              <w:right w:val="single" w:sz="4" w:space="0" w:color="auto"/>
            </w:tcBorders>
            <w:shd w:val="clear" w:color="000000" w:fill="FFFFFF"/>
          </w:tcPr>
          <w:p w14:paraId="68C7D0E4" w14:textId="77777777" w:rsidR="00B321C0" w:rsidRPr="00B321C0" w:rsidRDefault="00B321C0" w:rsidP="005F47B5">
            <w:pPr>
              <w:jc w:val="center"/>
              <w:rPr>
                <w:rFonts w:eastAsia="Times New Roman" w:cstheme="minorHAnsi"/>
                <w:b/>
                <w:bCs/>
                <w:sz w:val="20"/>
                <w:szCs w:val="20"/>
                <w:highlight w:val="green"/>
                <w:lang w:eastAsia="fr-FR"/>
              </w:rPr>
            </w:pPr>
          </w:p>
          <w:p w14:paraId="54A5B602" w14:textId="77777777" w:rsidR="00B321C0" w:rsidRPr="00B321C0" w:rsidRDefault="00B321C0" w:rsidP="005F47B5">
            <w:pPr>
              <w:jc w:val="center"/>
              <w:rPr>
                <w:rFonts w:eastAsia="Times New Roman" w:cstheme="minorHAnsi"/>
                <w:b/>
                <w:bCs/>
                <w:sz w:val="20"/>
                <w:szCs w:val="20"/>
                <w:highlight w:val="green"/>
                <w:lang w:eastAsia="fr-FR"/>
              </w:rPr>
            </w:pPr>
          </w:p>
          <w:p w14:paraId="74445C3D" w14:textId="77777777" w:rsidR="00B321C0" w:rsidRPr="00B321C0" w:rsidRDefault="00B321C0" w:rsidP="005F47B5">
            <w:pPr>
              <w:jc w:val="center"/>
              <w:rPr>
                <w:rFonts w:eastAsia="Times New Roman" w:cstheme="minorHAnsi"/>
                <w:b/>
                <w:bCs/>
                <w:sz w:val="20"/>
                <w:szCs w:val="20"/>
                <w:highlight w:val="green"/>
                <w:lang w:eastAsia="fr-FR"/>
              </w:rPr>
            </w:pPr>
          </w:p>
          <w:p w14:paraId="7D93977A" w14:textId="77777777" w:rsidR="00B321C0" w:rsidRPr="00B321C0" w:rsidRDefault="00B321C0" w:rsidP="005F47B5">
            <w:pPr>
              <w:jc w:val="center"/>
              <w:rPr>
                <w:rFonts w:eastAsia="Times New Roman" w:cstheme="minorHAnsi"/>
                <w:b/>
                <w:bCs/>
                <w:sz w:val="20"/>
                <w:szCs w:val="20"/>
                <w:highlight w:val="green"/>
                <w:lang w:eastAsia="fr-FR"/>
              </w:rPr>
            </w:pPr>
          </w:p>
          <w:p w14:paraId="22272553" w14:textId="77777777" w:rsidR="00B321C0" w:rsidRPr="00B321C0" w:rsidRDefault="00B321C0" w:rsidP="005F47B5">
            <w:pPr>
              <w:jc w:val="center"/>
              <w:rPr>
                <w:rFonts w:eastAsia="Times New Roman" w:cstheme="minorHAnsi"/>
                <w:b/>
                <w:bCs/>
                <w:sz w:val="20"/>
                <w:szCs w:val="20"/>
                <w:highlight w:val="green"/>
                <w:lang w:eastAsia="fr-FR"/>
              </w:rPr>
            </w:pPr>
          </w:p>
          <w:p w14:paraId="52CF9A52" w14:textId="77777777" w:rsidR="00B321C0" w:rsidRPr="00B321C0" w:rsidRDefault="00B321C0" w:rsidP="005F47B5">
            <w:pPr>
              <w:rPr>
                <w:rFonts w:eastAsia="Times New Roman" w:cstheme="minorHAnsi"/>
                <w:b/>
                <w:bCs/>
                <w:sz w:val="20"/>
                <w:szCs w:val="20"/>
                <w:highlight w:val="green"/>
                <w:lang w:eastAsia="fr-FR"/>
              </w:rPr>
            </w:pPr>
          </w:p>
          <w:p w14:paraId="01602C56" w14:textId="77777777" w:rsidR="00B321C0" w:rsidRPr="00B321C0" w:rsidRDefault="00B321C0" w:rsidP="005F47B5">
            <w:pPr>
              <w:jc w:val="center"/>
              <w:rPr>
                <w:rFonts w:eastAsia="Times New Roman" w:cstheme="minorHAnsi"/>
                <w:b/>
                <w:bCs/>
                <w:sz w:val="20"/>
                <w:szCs w:val="20"/>
                <w:highlight w:val="green"/>
                <w:lang w:eastAsia="fr-FR"/>
              </w:rPr>
            </w:pPr>
            <w:r w:rsidRPr="00B321C0">
              <w:rPr>
                <w:rFonts w:eastAsia="Times New Roman" w:cstheme="minorHAnsi"/>
                <w:b/>
                <w:bCs/>
                <w:sz w:val="20"/>
                <w:szCs w:val="20"/>
                <w:lang w:eastAsia="fr-FR"/>
              </w:rPr>
              <w:t>100%</w:t>
            </w:r>
          </w:p>
        </w:tc>
        <w:tc>
          <w:tcPr>
            <w:tcW w:w="2178" w:type="dxa"/>
            <w:tcBorders>
              <w:top w:val="single" w:sz="4" w:space="0" w:color="auto"/>
              <w:left w:val="nil"/>
              <w:bottom w:val="single" w:sz="4" w:space="0" w:color="auto"/>
              <w:right w:val="single" w:sz="4" w:space="0" w:color="auto"/>
            </w:tcBorders>
            <w:shd w:val="clear" w:color="000000" w:fill="FFFFFF"/>
            <w:vAlign w:val="center"/>
          </w:tcPr>
          <w:p w14:paraId="61918BF9" w14:textId="77777777" w:rsidR="00B321C0" w:rsidRPr="00B321C0" w:rsidRDefault="00B321C0" w:rsidP="005F47B5">
            <w:pPr>
              <w:spacing w:before="100" w:after="100"/>
              <w:jc w:val="both"/>
              <w:rPr>
                <w:rFonts w:eastAsia="Times New Roman" w:cstheme="minorHAnsi"/>
                <w:sz w:val="20"/>
                <w:szCs w:val="20"/>
              </w:rPr>
            </w:pPr>
            <w:r w:rsidRPr="00B321C0">
              <w:rPr>
                <w:rFonts w:eastAsia="Times New Roman" w:cstheme="minorHAnsi"/>
                <w:sz w:val="20"/>
                <w:szCs w:val="20"/>
              </w:rPr>
              <w:t xml:space="preserve">Lancement de l’appel à candidatures pour la sélection des bénéficiaires de la promotion 2025 de l’école </w:t>
            </w:r>
          </w:p>
        </w:tc>
        <w:tc>
          <w:tcPr>
            <w:tcW w:w="1701" w:type="dxa"/>
            <w:tcBorders>
              <w:top w:val="single" w:sz="4" w:space="0" w:color="auto"/>
              <w:left w:val="nil"/>
              <w:bottom w:val="single" w:sz="4" w:space="0" w:color="auto"/>
              <w:right w:val="single" w:sz="4" w:space="0" w:color="auto"/>
            </w:tcBorders>
            <w:shd w:val="clear" w:color="auto" w:fill="70AD47" w:themeFill="accent6"/>
            <w:noWrap/>
          </w:tcPr>
          <w:p w14:paraId="27B3BA28" w14:textId="77777777" w:rsidR="00B321C0" w:rsidRPr="00B321C0" w:rsidRDefault="00B321C0" w:rsidP="005F47B5">
            <w:pPr>
              <w:jc w:val="center"/>
              <w:rPr>
                <w:rFonts w:eastAsia="Times New Roman" w:cstheme="minorHAnsi"/>
                <w:b/>
                <w:bCs/>
                <w:sz w:val="20"/>
                <w:szCs w:val="20"/>
                <w:lang w:eastAsia="fr-FR"/>
              </w:rPr>
            </w:pPr>
          </w:p>
          <w:p w14:paraId="34F968A6" w14:textId="77777777" w:rsidR="00B321C0" w:rsidRPr="00B321C0" w:rsidRDefault="00B321C0" w:rsidP="005F47B5">
            <w:pPr>
              <w:jc w:val="center"/>
              <w:rPr>
                <w:rFonts w:eastAsia="Times New Roman" w:cstheme="minorHAnsi"/>
                <w:b/>
                <w:bCs/>
                <w:sz w:val="20"/>
                <w:szCs w:val="20"/>
                <w:lang w:eastAsia="fr-FR"/>
              </w:rPr>
            </w:pPr>
          </w:p>
          <w:p w14:paraId="5F307328" w14:textId="77777777" w:rsidR="00B321C0" w:rsidRPr="00B321C0" w:rsidRDefault="00B321C0" w:rsidP="005F47B5">
            <w:pPr>
              <w:jc w:val="center"/>
              <w:rPr>
                <w:rFonts w:eastAsia="Times New Roman" w:cstheme="minorHAnsi"/>
                <w:b/>
                <w:bCs/>
                <w:sz w:val="20"/>
                <w:szCs w:val="20"/>
                <w:lang w:eastAsia="fr-FR"/>
              </w:rPr>
            </w:pPr>
          </w:p>
          <w:p w14:paraId="60BEB0FA" w14:textId="77777777" w:rsidR="00B321C0" w:rsidRPr="00B321C0" w:rsidRDefault="00B321C0" w:rsidP="005F47B5">
            <w:pPr>
              <w:jc w:val="center"/>
              <w:rPr>
                <w:rFonts w:eastAsia="Times New Roman" w:cstheme="minorHAnsi"/>
                <w:b/>
                <w:bCs/>
                <w:sz w:val="20"/>
                <w:szCs w:val="20"/>
                <w:lang w:eastAsia="fr-FR"/>
              </w:rPr>
            </w:pPr>
          </w:p>
          <w:p w14:paraId="0E9852CC" w14:textId="77777777" w:rsidR="00B321C0" w:rsidRPr="00B321C0" w:rsidRDefault="00B321C0" w:rsidP="005F47B5">
            <w:pPr>
              <w:jc w:val="center"/>
              <w:rPr>
                <w:rFonts w:eastAsia="Times New Roman" w:cstheme="minorHAnsi"/>
                <w:b/>
                <w:bCs/>
                <w:sz w:val="20"/>
                <w:szCs w:val="20"/>
                <w:lang w:eastAsia="fr-FR"/>
              </w:rPr>
            </w:pPr>
          </w:p>
          <w:p w14:paraId="04AD05C6" w14:textId="77777777" w:rsidR="00B321C0" w:rsidRPr="00B321C0" w:rsidRDefault="00B321C0" w:rsidP="005F47B5">
            <w:pPr>
              <w:jc w:val="center"/>
              <w:rPr>
                <w:rFonts w:eastAsia="Times New Roman" w:cstheme="minorHAnsi"/>
                <w:b/>
                <w:bCs/>
                <w:sz w:val="20"/>
                <w:szCs w:val="20"/>
                <w:lang w:eastAsia="fr-FR"/>
              </w:rPr>
            </w:pPr>
          </w:p>
          <w:p w14:paraId="7CC3301A" w14:textId="77777777"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En cours de réalisation</w:t>
            </w:r>
          </w:p>
        </w:tc>
        <w:tc>
          <w:tcPr>
            <w:tcW w:w="3260" w:type="dxa"/>
            <w:tcBorders>
              <w:top w:val="single" w:sz="4" w:space="0" w:color="auto"/>
              <w:left w:val="nil"/>
              <w:bottom w:val="single" w:sz="4" w:space="0" w:color="auto"/>
              <w:right w:val="single" w:sz="4" w:space="0" w:color="auto"/>
            </w:tcBorders>
            <w:shd w:val="clear" w:color="000000" w:fill="FFFFFF"/>
          </w:tcPr>
          <w:p w14:paraId="671957F8" w14:textId="77777777" w:rsidR="00B321C0" w:rsidRPr="00B321C0" w:rsidRDefault="00B321C0" w:rsidP="005F47B5">
            <w:pPr>
              <w:spacing w:after="160"/>
              <w:jc w:val="both"/>
              <w:rPr>
                <w:rFonts w:eastAsia="Times New Roman" w:cstheme="minorHAnsi"/>
                <w:sz w:val="20"/>
                <w:szCs w:val="20"/>
              </w:rPr>
            </w:pPr>
            <w:r w:rsidRPr="00B321C0">
              <w:rPr>
                <w:rFonts w:eastAsia="Times New Roman" w:cstheme="minorHAnsi"/>
                <w:sz w:val="20"/>
                <w:szCs w:val="20"/>
              </w:rPr>
              <w:t>-33 jeunes femmes militantes de la deuxième promotion de l’école ont obtenu leur attestation de fin de formation</w:t>
            </w:r>
          </w:p>
          <w:p w14:paraId="5250AF1E" w14:textId="77777777" w:rsidR="00B321C0" w:rsidRPr="00B321C0" w:rsidRDefault="00B321C0" w:rsidP="005F47B5">
            <w:pPr>
              <w:spacing w:after="160"/>
              <w:jc w:val="both"/>
              <w:rPr>
                <w:rFonts w:eastAsia="Times New Roman" w:cstheme="minorHAnsi"/>
                <w:sz w:val="20"/>
                <w:szCs w:val="20"/>
              </w:rPr>
            </w:pPr>
            <w:r w:rsidRPr="00B321C0">
              <w:rPr>
                <w:rFonts w:eastAsia="Times New Roman" w:cstheme="minorHAnsi"/>
                <w:sz w:val="20"/>
                <w:szCs w:val="20"/>
              </w:rPr>
              <w:t>- renforcement de capacités de 31 jeunes femmes militante pour le compte de la troisième promotion et organisation de la cérémonie de sortie</w:t>
            </w:r>
          </w:p>
          <w:p w14:paraId="7C5AEC8F" w14:textId="77777777" w:rsidR="00B321C0" w:rsidRPr="00B321C0" w:rsidRDefault="00B321C0" w:rsidP="005F47B5">
            <w:pPr>
              <w:spacing w:after="160"/>
              <w:jc w:val="both"/>
              <w:rPr>
                <w:rFonts w:eastAsia="Times New Roman" w:cstheme="minorHAnsi"/>
                <w:sz w:val="20"/>
                <w:szCs w:val="20"/>
              </w:rPr>
            </w:pPr>
            <w:r w:rsidRPr="00B321C0">
              <w:rPr>
                <w:rFonts w:eastAsia="Times New Roman" w:cstheme="minorHAnsi"/>
                <w:b/>
                <w:bCs/>
                <w:sz w:val="20"/>
                <w:szCs w:val="20"/>
              </w:rPr>
              <w:t xml:space="preserve">Au total 98 bénéficiaires de l’école formées à travers 3 promotions. Elles sont à même d’occuper des postes électifs et nominatifs. </w:t>
            </w:r>
          </w:p>
        </w:tc>
        <w:tc>
          <w:tcPr>
            <w:tcW w:w="3827" w:type="dxa"/>
            <w:tcBorders>
              <w:top w:val="single" w:sz="4" w:space="0" w:color="auto"/>
              <w:left w:val="nil"/>
              <w:bottom w:val="single" w:sz="4" w:space="0" w:color="auto"/>
              <w:right w:val="single" w:sz="4" w:space="0" w:color="auto"/>
            </w:tcBorders>
            <w:vAlign w:val="center"/>
          </w:tcPr>
          <w:p w14:paraId="473221E9" w14:textId="77777777" w:rsidR="00B321C0" w:rsidRPr="00B321C0" w:rsidRDefault="00B321C0" w:rsidP="005F47B5">
            <w:pPr>
              <w:jc w:val="both"/>
              <w:rPr>
                <w:rFonts w:eastAsia="Times New Roman" w:cstheme="minorHAnsi"/>
                <w:sz w:val="20"/>
                <w:szCs w:val="20"/>
              </w:rPr>
            </w:pPr>
            <w:r w:rsidRPr="00B321C0">
              <w:rPr>
                <w:rFonts w:eastAsia="Times New Roman" w:cstheme="minorHAnsi"/>
                <w:sz w:val="20"/>
                <w:szCs w:val="20"/>
              </w:rPr>
              <w:t>Cérémonies de sortie respectivement organisées le 15 Février 2024 et le 12 Décembre 2025.</w:t>
            </w:r>
          </w:p>
          <w:p w14:paraId="694BBA23" w14:textId="77777777" w:rsidR="00B321C0" w:rsidRPr="00B321C0" w:rsidRDefault="00B321C0" w:rsidP="005F47B5">
            <w:pPr>
              <w:jc w:val="both"/>
              <w:rPr>
                <w:rFonts w:eastAsia="Times New Roman" w:cstheme="minorHAnsi"/>
                <w:sz w:val="20"/>
                <w:szCs w:val="20"/>
              </w:rPr>
            </w:pPr>
          </w:p>
        </w:tc>
      </w:tr>
      <w:tr w:rsidR="00B321C0" w:rsidRPr="00B321C0" w14:paraId="40F6658D" w14:textId="77777777" w:rsidTr="005F47B5">
        <w:trPr>
          <w:trHeight w:val="554"/>
          <w:jc w:val="center"/>
        </w:trPr>
        <w:tc>
          <w:tcPr>
            <w:tcW w:w="2977" w:type="dxa"/>
            <w:tcBorders>
              <w:top w:val="single" w:sz="4" w:space="0" w:color="auto"/>
              <w:left w:val="single" w:sz="4" w:space="0" w:color="auto"/>
              <w:bottom w:val="single" w:sz="4" w:space="0" w:color="auto"/>
              <w:right w:val="single" w:sz="4" w:space="0" w:color="auto"/>
            </w:tcBorders>
            <w:shd w:val="clear" w:color="000000" w:fill="FFFFFF"/>
          </w:tcPr>
          <w:p w14:paraId="00B779F4" w14:textId="77777777" w:rsidR="00B321C0" w:rsidRPr="00B321C0" w:rsidRDefault="00B321C0" w:rsidP="005F47B5">
            <w:pPr>
              <w:rPr>
                <w:rFonts w:eastAsia="Times New Roman" w:cstheme="minorHAnsi"/>
                <w:b/>
                <w:bCs/>
                <w:color w:val="000000"/>
                <w:sz w:val="20"/>
                <w:szCs w:val="20"/>
              </w:rPr>
            </w:pPr>
          </w:p>
          <w:p w14:paraId="19CE2F27" w14:textId="77777777" w:rsidR="00B321C0" w:rsidRPr="00B321C0" w:rsidRDefault="00B321C0" w:rsidP="005F47B5">
            <w:pPr>
              <w:rPr>
                <w:rFonts w:eastAsia="Times New Roman" w:cstheme="minorHAnsi"/>
                <w:b/>
                <w:bCs/>
                <w:color w:val="000000"/>
                <w:sz w:val="20"/>
                <w:szCs w:val="20"/>
              </w:rPr>
            </w:pPr>
            <w:r w:rsidRPr="00B321C0">
              <w:rPr>
                <w:rFonts w:eastAsia="Times New Roman" w:cstheme="minorHAnsi"/>
                <w:b/>
                <w:bCs/>
                <w:color w:val="000000"/>
                <w:sz w:val="20"/>
                <w:szCs w:val="20"/>
              </w:rPr>
              <w:t>A.3.5: Catalyst Initiative pour le développement d’une pépinière de femmes leaders ou influentes et des jeunes activistes aspirantes à la fonction politique</w:t>
            </w:r>
          </w:p>
          <w:p w14:paraId="15F3B6C6" w14:textId="77777777" w:rsidR="00B321C0" w:rsidRPr="00B321C0" w:rsidRDefault="00B321C0" w:rsidP="005F47B5">
            <w:pPr>
              <w:jc w:val="both"/>
              <w:rPr>
                <w:rFonts w:eastAsia="Times New Roman" w:cstheme="minorHAnsi"/>
                <w:b/>
                <w:color w:val="000000" w:themeColor="text1"/>
                <w:sz w:val="20"/>
                <w:szCs w:val="20"/>
              </w:rPr>
            </w:pPr>
          </w:p>
        </w:tc>
        <w:tc>
          <w:tcPr>
            <w:tcW w:w="1361" w:type="dxa"/>
            <w:tcBorders>
              <w:top w:val="single" w:sz="4" w:space="0" w:color="auto"/>
              <w:left w:val="nil"/>
              <w:bottom w:val="single" w:sz="4" w:space="0" w:color="auto"/>
              <w:right w:val="single" w:sz="4" w:space="0" w:color="auto"/>
            </w:tcBorders>
            <w:shd w:val="clear" w:color="000000" w:fill="FFFFFF"/>
          </w:tcPr>
          <w:p w14:paraId="41B79379" w14:textId="77777777" w:rsidR="00B321C0" w:rsidRPr="00B321C0" w:rsidRDefault="00B321C0" w:rsidP="005F47B5">
            <w:pPr>
              <w:rPr>
                <w:rFonts w:eastAsia="Times New Roman" w:cstheme="minorHAnsi"/>
                <w:b/>
                <w:bCs/>
                <w:sz w:val="20"/>
                <w:szCs w:val="20"/>
                <w:lang w:eastAsia="fr-FR"/>
              </w:rPr>
            </w:pPr>
          </w:p>
          <w:p w14:paraId="3AA15A5E" w14:textId="77777777" w:rsidR="00B321C0" w:rsidRPr="00B321C0" w:rsidRDefault="00B321C0" w:rsidP="005F47B5">
            <w:pPr>
              <w:rPr>
                <w:rFonts w:eastAsia="Times New Roman" w:cstheme="minorHAnsi"/>
                <w:b/>
                <w:bCs/>
                <w:sz w:val="20"/>
                <w:szCs w:val="20"/>
                <w:lang w:eastAsia="fr-FR"/>
              </w:rPr>
            </w:pPr>
          </w:p>
          <w:p w14:paraId="5B149C5E" w14:textId="77777777" w:rsidR="00B321C0" w:rsidRPr="00B321C0" w:rsidRDefault="00B321C0" w:rsidP="005F47B5">
            <w:pPr>
              <w:rPr>
                <w:rFonts w:eastAsia="Times New Roman" w:cstheme="minorHAnsi"/>
                <w:b/>
                <w:bCs/>
                <w:sz w:val="20"/>
                <w:szCs w:val="20"/>
                <w:lang w:eastAsia="fr-FR"/>
              </w:rPr>
            </w:pPr>
          </w:p>
          <w:p w14:paraId="40BFA248" w14:textId="77777777" w:rsidR="00B321C0" w:rsidRPr="00B321C0" w:rsidRDefault="00B321C0" w:rsidP="005F47B5">
            <w:pPr>
              <w:rPr>
                <w:rFonts w:eastAsia="Times New Roman" w:cstheme="minorHAnsi"/>
                <w:b/>
                <w:bCs/>
                <w:sz w:val="20"/>
                <w:szCs w:val="20"/>
                <w:lang w:eastAsia="fr-FR"/>
              </w:rPr>
            </w:pPr>
          </w:p>
          <w:p w14:paraId="12C17FB9" w14:textId="77777777" w:rsidR="00B321C0" w:rsidRPr="00B321C0" w:rsidRDefault="00B321C0" w:rsidP="005F47B5">
            <w:pPr>
              <w:jc w:val="center"/>
              <w:rPr>
                <w:rFonts w:eastAsia="Times New Roman" w:cstheme="minorHAnsi"/>
                <w:b/>
                <w:bCs/>
                <w:color w:val="000000" w:themeColor="text1"/>
                <w:sz w:val="20"/>
                <w:szCs w:val="20"/>
                <w:lang w:eastAsia="fr-FR"/>
              </w:rPr>
            </w:pPr>
            <w:r w:rsidRPr="00B321C0">
              <w:rPr>
                <w:rFonts w:eastAsia="Times New Roman" w:cstheme="minorHAnsi"/>
                <w:b/>
                <w:bCs/>
                <w:color w:val="000000" w:themeColor="text1"/>
                <w:sz w:val="20"/>
                <w:szCs w:val="20"/>
                <w:lang w:eastAsia="fr-FR"/>
              </w:rPr>
              <w:t>67.50%</w:t>
            </w:r>
          </w:p>
          <w:p w14:paraId="244D8E56" w14:textId="77777777" w:rsidR="00B321C0" w:rsidRPr="00B321C0" w:rsidRDefault="00B321C0" w:rsidP="005F47B5">
            <w:pPr>
              <w:rPr>
                <w:rFonts w:eastAsia="Times New Roman" w:cstheme="minorHAnsi"/>
                <w:b/>
                <w:bCs/>
                <w:sz w:val="20"/>
                <w:szCs w:val="20"/>
                <w:lang w:eastAsia="fr-FR"/>
              </w:rPr>
            </w:pPr>
            <w:r w:rsidRPr="00B321C0">
              <w:rPr>
                <w:rFonts w:eastAsia="Times New Roman" w:cstheme="minorHAnsi"/>
                <w:b/>
                <w:bCs/>
                <w:sz w:val="20"/>
                <w:szCs w:val="20"/>
                <w:lang w:eastAsia="fr-FR"/>
              </w:rPr>
              <w:t xml:space="preserve">      </w:t>
            </w:r>
          </w:p>
        </w:tc>
        <w:tc>
          <w:tcPr>
            <w:tcW w:w="2178" w:type="dxa"/>
            <w:tcBorders>
              <w:top w:val="single" w:sz="4" w:space="0" w:color="auto"/>
              <w:left w:val="nil"/>
              <w:bottom w:val="single" w:sz="4" w:space="0" w:color="auto"/>
              <w:right w:val="single" w:sz="4" w:space="0" w:color="auto"/>
            </w:tcBorders>
            <w:shd w:val="clear" w:color="000000" w:fill="FFFFFF"/>
            <w:vAlign w:val="center"/>
          </w:tcPr>
          <w:p w14:paraId="4E5A4093" w14:textId="77777777" w:rsidR="00B321C0" w:rsidRPr="00B321C0" w:rsidRDefault="00B321C0" w:rsidP="005F47B5">
            <w:pPr>
              <w:spacing w:before="100" w:after="100"/>
              <w:jc w:val="both"/>
              <w:rPr>
                <w:rFonts w:eastAsia="Times New Roman" w:cstheme="minorHAnsi"/>
                <w:sz w:val="20"/>
                <w:szCs w:val="20"/>
              </w:rPr>
            </w:pPr>
            <w:r w:rsidRPr="00B321C0">
              <w:rPr>
                <w:rFonts w:eastAsia="Times New Roman" w:cstheme="minorHAnsi"/>
                <w:sz w:val="20"/>
                <w:szCs w:val="20"/>
              </w:rPr>
              <w:t>Poursuite des séances de coaching</w:t>
            </w:r>
          </w:p>
          <w:p w14:paraId="776C1E3E" w14:textId="77777777" w:rsidR="00B321C0" w:rsidRPr="00B321C0" w:rsidRDefault="00B321C0" w:rsidP="005F47B5">
            <w:pPr>
              <w:spacing w:before="100" w:after="100"/>
              <w:jc w:val="both"/>
              <w:rPr>
                <w:rFonts w:eastAsia="Times New Roman" w:cstheme="minorHAnsi"/>
                <w:sz w:val="20"/>
                <w:szCs w:val="20"/>
              </w:rPr>
            </w:pPr>
            <w:r w:rsidRPr="00B321C0">
              <w:rPr>
                <w:rFonts w:eastAsia="Times New Roman" w:cstheme="minorHAnsi"/>
                <w:sz w:val="20"/>
                <w:szCs w:val="20"/>
              </w:rPr>
              <w:t>Organisation de la sortie des bénéficiaires</w:t>
            </w:r>
          </w:p>
          <w:p w14:paraId="09D11E5F" w14:textId="77777777" w:rsidR="00B321C0" w:rsidRPr="00B321C0" w:rsidRDefault="00B321C0" w:rsidP="005F47B5">
            <w:pPr>
              <w:spacing w:before="100" w:after="100"/>
              <w:jc w:val="both"/>
              <w:rPr>
                <w:rFonts w:eastAsia="Times New Roman" w:cstheme="minorHAnsi"/>
                <w:sz w:val="20"/>
                <w:szCs w:val="20"/>
              </w:rPr>
            </w:pPr>
            <w:r w:rsidRPr="00B321C0">
              <w:rPr>
                <w:rFonts w:eastAsia="Times New Roman" w:cstheme="minorHAnsi"/>
                <w:sz w:val="20"/>
                <w:szCs w:val="20"/>
              </w:rPr>
              <w:t xml:space="preserve"> </w:t>
            </w:r>
          </w:p>
          <w:p w14:paraId="3686E114" w14:textId="77777777" w:rsidR="00B321C0" w:rsidRPr="00B321C0" w:rsidRDefault="00B321C0" w:rsidP="005F47B5">
            <w:pPr>
              <w:spacing w:before="100" w:after="100"/>
              <w:jc w:val="both"/>
              <w:rPr>
                <w:rFonts w:eastAsia="Times New Roman" w:cstheme="minorHAnsi"/>
                <w:sz w:val="20"/>
                <w:szCs w:val="20"/>
              </w:rPr>
            </w:pPr>
          </w:p>
        </w:tc>
        <w:tc>
          <w:tcPr>
            <w:tcW w:w="1701" w:type="dxa"/>
            <w:tcBorders>
              <w:top w:val="single" w:sz="4" w:space="0" w:color="auto"/>
              <w:left w:val="nil"/>
              <w:bottom w:val="single" w:sz="4" w:space="0" w:color="auto"/>
              <w:right w:val="single" w:sz="4" w:space="0" w:color="auto"/>
            </w:tcBorders>
            <w:shd w:val="clear" w:color="auto" w:fill="70AD47" w:themeFill="accent6"/>
            <w:noWrap/>
          </w:tcPr>
          <w:p w14:paraId="6F758970" w14:textId="77777777" w:rsidR="00B321C0" w:rsidRPr="00B321C0" w:rsidRDefault="00B321C0" w:rsidP="005F47B5">
            <w:pPr>
              <w:jc w:val="center"/>
              <w:rPr>
                <w:rFonts w:eastAsia="Times New Roman" w:cstheme="minorHAnsi"/>
                <w:b/>
                <w:bCs/>
                <w:sz w:val="20"/>
                <w:szCs w:val="20"/>
                <w:lang w:eastAsia="fr-FR"/>
              </w:rPr>
            </w:pPr>
          </w:p>
          <w:p w14:paraId="0B269157" w14:textId="77777777" w:rsidR="00B321C0" w:rsidRPr="00B321C0" w:rsidRDefault="00B321C0" w:rsidP="005F47B5">
            <w:pPr>
              <w:jc w:val="center"/>
              <w:rPr>
                <w:rFonts w:eastAsia="Times New Roman" w:cstheme="minorHAnsi"/>
                <w:b/>
                <w:bCs/>
                <w:sz w:val="20"/>
                <w:szCs w:val="20"/>
                <w:lang w:eastAsia="fr-FR"/>
              </w:rPr>
            </w:pPr>
          </w:p>
          <w:p w14:paraId="61A26FA0" w14:textId="77777777" w:rsidR="00B321C0" w:rsidRPr="00B321C0" w:rsidRDefault="00B321C0" w:rsidP="005F47B5">
            <w:pPr>
              <w:jc w:val="center"/>
              <w:rPr>
                <w:rFonts w:eastAsia="Times New Roman" w:cstheme="minorHAnsi"/>
                <w:b/>
                <w:bCs/>
                <w:sz w:val="20"/>
                <w:szCs w:val="20"/>
                <w:lang w:eastAsia="fr-FR"/>
              </w:rPr>
            </w:pPr>
          </w:p>
          <w:p w14:paraId="2FA12FBB" w14:textId="77777777" w:rsidR="00B321C0" w:rsidRPr="00B321C0" w:rsidRDefault="00B321C0" w:rsidP="005F47B5">
            <w:pPr>
              <w:jc w:val="center"/>
              <w:rPr>
                <w:rFonts w:eastAsia="Times New Roman" w:cstheme="minorHAnsi"/>
                <w:b/>
                <w:bCs/>
                <w:sz w:val="20"/>
                <w:szCs w:val="20"/>
                <w:lang w:eastAsia="fr-FR"/>
              </w:rPr>
            </w:pPr>
          </w:p>
          <w:p w14:paraId="55B0F445" w14:textId="77777777" w:rsidR="00B321C0" w:rsidRPr="00B321C0" w:rsidRDefault="00B321C0" w:rsidP="005F47B5">
            <w:pPr>
              <w:jc w:val="center"/>
              <w:rPr>
                <w:rFonts w:eastAsia="Times New Roman" w:cstheme="minorHAnsi"/>
                <w:b/>
                <w:bCs/>
                <w:sz w:val="20"/>
                <w:szCs w:val="20"/>
                <w:lang w:eastAsia="fr-FR"/>
              </w:rPr>
            </w:pPr>
          </w:p>
          <w:p w14:paraId="0097E505" w14:textId="77777777"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 xml:space="preserve">En cours de réalisation </w:t>
            </w:r>
          </w:p>
        </w:tc>
        <w:tc>
          <w:tcPr>
            <w:tcW w:w="3260" w:type="dxa"/>
            <w:tcBorders>
              <w:top w:val="single" w:sz="4" w:space="0" w:color="auto"/>
              <w:left w:val="nil"/>
              <w:bottom w:val="single" w:sz="4" w:space="0" w:color="auto"/>
              <w:right w:val="single" w:sz="4" w:space="0" w:color="auto"/>
            </w:tcBorders>
            <w:shd w:val="clear" w:color="000000" w:fill="FFFFFF"/>
          </w:tcPr>
          <w:p w14:paraId="5E399E26" w14:textId="77777777" w:rsidR="00B321C0" w:rsidRPr="00B321C0" w:rsidRDefault="00B321C0" w:rsidP="005F47B5">
            <w:pPr>
              <w:spacing w:after="160"/>
              <w:jc w:val="both"/>
              <w:rPr>
                <w:rFonts w:eastAsia="Times New Roman" w:cstheme="minorHAnsi"/>
                <w:sz w:val="20"/>
                <w:szCs w:val="20"/>
              </w:rPr>
            </w:pPr>
            <w:r w:rsidRPr="00B321C0">
              <w:rPr>
                <w:rFonts w:eastAsia="Times New Roman" w:cstheme="minorHAnsi"/>
                <w:sz w:val="20"/>
                <w:szCs w:val="20"/>
              </w:rPr>
              <w:t xml:space="preserve">-Atelier bilan avec les coachs de la première cohorte les 24 Avril et 02 Mai 2024 à Dassa et à Cotonou </w:t>
            </w:r>
          </w:p>
          <w:p w14:paraId="6374ED86" w14:textId="77777777" w:rsidR="00B321C0" w:rsidRPr="00B321C0" w:rsidRDefault="00B321C0" w:rsidP="005F47B5">
            <w:pPr>
              <w:spacing w:after="160"/>
              <w:jc w:val="both"/>
              <w:rPr>
                <w:rFonts w:eastAsia="Times New Roman" w:cstheme="minorHAnsi"/>
                <w:sz w:val="20"/>
                <w:szCs w:val="20"/>
              </w:rPr>
            </w:pPr>
            <w:r w:rsidRPr="00B321C0">
              <w:rPr>
                <w:rFonts w:eastAsia="Times New Roman" w:cstheme="minorHAnsi"/>
                <w:sz w:val="20"/>
                <w:szCs w:val="20"/>
              </w:rPr>
              <w:t xml:space="preserve">-Poursuite des séances de coaching avec </w:t>
            </w:r>
            <w:r w:rsidRPr="00B321C0">
              <w:rPr>
                <w:rFonts w:eastAsia="Times New Roman" w:cstheme="minorHAnsi"/>
                <w:b/>
                <w:bCs/>
                <w:sz w:val="20"/>
                <w:szCs w:val="20"/>
              </w:rPr>
              <w:t xml:space="preserve">133 </w:t>
            </w:r>
            <w:r w:rsidRPr="00B321C0">
              <w:rPr>
                <w:rFonts w:eastAsia="Times New Roman" w:cstheme="minorHAnsi"/>
                <w:sz w:val="20"/>
                <w:szCs w:val="20"/>
              </w:rPr>
              <w:t>filleules sur 143 de la cohorte 1.(170 séances organisées)</w:t>
            </w:r>
          </w:p>
          <w:p w14:paraId="17C90B31" w14:textId="77777777" w:rsidR="00B321C0" w:rsidRPr="00B321C0" w:rsidRDefault="00B321C0" w:rsidP="005F47B5">
            <w:pPr>
              <w:spacing w:after="160"/>
              <w:jc w:val="both"/>
              <w:rPr>
                <w:rFonts w:eastAsia="Times New Roman" w:cstheme="minorHAnsi"/>
                <w:sz w:val="20"/>
                <w:szCs w:val="20"/>
              </w:rPr>
            </w:pPr>
            <w:r w:rsidRPr="00B321C0">
              <w:rPr>
                <w:rFonts w:eastAsia="Times New Roman" w:cstheme="minorHAnsi"/>
                <w:sz w:val="20"/>
                <w:szCs w:val="20"/>
              </w:rPr>
              <w:t xml:space="preserve"> Identification de 120 bénéficiaires de la deuxième cohorte et de 26 coachs.</w:t>
            </w:r>
          </w:p>
          <w:p w14:paraId="16BF24A7" w14:textId="77777777" w:rsidR="00B321C0" w:rsidRPr="00B321C0" w:rsidRDefault="00B321C0" w:rsidP="005F47B5">
            <w:pPr>
              <w:spacing w:after="160"/>
              <w:jc w:val="both"/>
              <w:rPr>
                <w:rFonts w:eastAsia="Times New Roman" w:cstheme="minorHAnsi"/>
                <w:sz w:val="20"/>
                <w:szCs w:val="20"/>
              </w:rPr>
            </w:pPr>
            <w:r w:rsidRPr="00B321C0">
              <w:rPr>
                <w:rFonts w:eastAsia="Times New Roman" w:cstheme="minorHAnsi"/>
                <w:sz w:val="20"/>
                <w:szCs w:val="20"/>
              </w:rPr>
              <w:t>-Sessions de parcours de leadership avec les 120 bénéficiaires</w:t>
            </w:r>
          </w:p>
          <w:p w14:paraId="3DEDE9F1" w14:textId="77777777" w:rsidR="00B321C0" w:rsidRPr="00B321C0" w:rsidRDefault="00B321C0" w:rsidP="005F47B5">
            <w:pPr>
              <w:spacing w:after="160"/>
              <w:jc w:val="both"/>
              <w:rPr>
                <w:rFonts w:eastAsia="Times New Roman" w:cstheme="minorHAnsi"/>
                <w:sz w:val="20"/>
                <w:szCs w:val="20"/>
              </w:rPr>
            </w:pPr>
            <w:r w:rsidRPr="00B321C0">
              <w:rPr>
                <w:rFonts w:eastAsia="Times New Roman" w:cstheme="minorHAnsi"/>
                <w:sz w:val="20"/>
                <w:szCs w:val="20"/>
              </w:rPr>
              <w:t xml:space="preserve">-204 séances de coachings déjà organisées avec les filleules de la deuxième cohorte. </w:t>
            </w:r>
          </w:p>
          <w:p w14:paraId="6B34A322" w14:textId="77777777" w:rsidR="00B321C0" w:rsidRPr="00B321C0" w:rsidRDefault="00B321C0" w:rsidP="005F47B5">
            <w:pPr>
              <w:spacing w:after="160"/>
              <w:jc w:val="both"/>
              <w:rPr>
                <w:rFonts w:eastAsia="Times New Roman" w:cstheme="minorHAnsi"/>
                <w:sz w:val="20"/>
                <w:szCs w:val="20"/>
              </w:rPr>
            </w:pPr>
            <w:r w:rsidRPr="00B321C0">
              <w:rPr>
                <w:rFonts w:eastAsia="Times New Roman" w:cstheme="minorHAnsi"/>
                <w:b/>
                <w:bCs/>
                <w:sz w:val="20"/>
                <w:szCs w:val="20"/>
              </w:rPr>
              <w:t>Au total, Organisation de 374 séances avec 263 filleules et 64 Coachs</w:t>
            </w:r>
          </w:p>
        </w:tc>
        <w:tc>
          <w:tcPr>
            <w:tcW w:w="3827" w:type="dxa"/>
            <w:tcBorders>
              <w:top w:val="single" w:sz="4" w:space="0" w:color="auto"/>
              <w:left w:val="nil"/>
              <w:bottom w:val="single" w:sz="4" w:space="0" w:color="auto"/>
              <w:right w:val="single" w:sz="4" w:space="0" w:color="auto"/>
            </w:tcBorders>
            <w:vAlign w:val="center"/>
          </w:tcPr>
          <w:p w14:paraId="5D632E5C" w14:textId="77777777" w:rsidR="00B321C0" w:rsidRPr="00B321C0" w:rsidRDefault="00B321C0" w:rsidP="005F47B5">
            <w:pPr>
              <w:jc w:val="both"/>
              <w:rPr>
                <w:rFonts w:eastAsia="Times New Roman" w:cstheme="minorHAnsi"/>
                <w:sz w:val="20"/>
                <w:szCs w:val="20"/>
              </w:rPr>
            </w:pPr>
          </w:p>
        </w:tc>
      </w:tr>
      <w:tr w:rsidR="00B321C0" w:rsidRPr="00B321C0" w14:paraId="0D497270" w14:textId="77777777" w:rsidTr="005F47B5">
        <w:trPr>
          <w:trHeight w:val="1514"/>
          <w:jc w:val="center"/>
        </w:trPr>
        <w:tc>
          <w:tcPr>
            <w:tcW w:w="2977" w:type="dxa"/>
            <w:tcBorders>
              <w:top w:val="single" w:sz="4" w:space="0" w:color="auto"/>
              <w:left w:val="single" w:sz="4" w:space="0" w:color="auto"/>
              <w:bottom w:val="single" w:sz="4" w:space="0" w:color="auto"/>
              <w:right w:val="single" w:sz="4" w:space="0" w:color="auto"/>
            </w:tcBorders>
            <w:shd w:val="clear" w:color="000000" w:fill="FFFFFF"/>
          </w:tcPr>
          <w:p w14:paraId="47A29BCD" w14:textId="77777777" w:rsidR="00B321C0" w:rsidRPr="00B321C0" w:rsidRDefault="00B321C0" w:rsidP="005F47B5">
            <w:pPr>
              <w:jc w:val="both"/>
              <w:rPr>
                <w:rFonts w:eastAsia="Times New Roman" w:cstheme="minorHAnsi"/>
                <w:b/>
                <w:bCs/>
                <w:color w:val="FF0000"/>
                <w:sz w:val="20"/>
                <w:szCs w:val="20"/>
              </w:rPr>
            </w:pPr>
            <w:r w:rsidRPr="00B321C0">
              <w:rPr>
                <w:rFonts w:eastAsia="Times New Roman" w:cstheme="minorHAnsi"/>
                <w:b/>
                <w:bCs/>
                <w:color w:val="000000"/>
                <w:sz w:val="20"/>
                <w:szCs w:val="20"/>
              </w:rPr>
              <w:t xml:space="preserve">A.3.6: Renforcement de capacités des femmes élues conseillères, des femmes alumnis de l’école politique féminine multipartite, de l'école de la démocratie et des membres de la pépinière candidates aux élections de Janvier 2026 </w:t>
            </w:r>
          </w:p>
          <w:p w14:paraId="443FEF8C" w14:textId="77777777" w:rsidR="00B321C0" w:rsidRPr="00B321C0" w:rsidRDefault="00B321C0" w:rsidP="005F47B5">
            <w:pPr>
              <w:rPr>
                <w:rFonts w:eastAsia="Times New Roman" w:cstheme="minorHAnsi"/>
                <w:b/>
                <w:bCs/>
                <w:color w:val="000000"/>
                <w:sz w:val="20"/>
                <w:szCs w:val="20"/>
              </w:rPr>
            </w:pPr>
          </w:p>
        </w:tc>
        <w:tc>
          <w:tcPr>
            <w:tcW w:w="1361" w:type="dxa"/>
            <w:tcBorders>
              <w:top w:val="single" w:sz="4" w:space="0" w:color="auto"/>
              <w:left w:val="nil"/>
              <w:bottom w:val="single" w:sz="4" w:space="0" w:color="auto"/>
              <w:right w:val="single" w:sz="4" w:space="0" w:color="auto"/>
            </w:tcBorders>
            <w:shd w:val="clear" w:color="000000" w:fill="FFFFFF"/>
          </w:tcPr>
          <w:p w14:paraId="63D5B329" w14:textId="77777777" w:rsidR="00B321C0" w:rsidRPr="00B321C0" w:rsidRDefault="00B321C0" w:rsidP="005F47B5">
            <w:pPr>
              <w:jc w:val="center"/>
              <w:rPr>
                <w:rFonts w:eastAsia="Times New Roman" w:cstheme="minorHAnsi"/>
                <w:b/>
                <w:bCs/>
                <w:color w:val="000000"/>
                <w:sz w:val="20"/>
                <w:szCs w:val="20"/>
              </w:rPr>
            </w:pPr>
          </w:p>
          <w:p w14:paraId="18471BEA" w14:textId="77777777" w:rsidR="00B321C0" w:rsidRPr="00B321C0" w:rsidRDefault="00B321C0" w:rsidP="005F47B5">
            <w:pPr>
              <w:jc w:val="center"/>
              <w:rPr>
                <w:rFonts w:eastAsia="Times New Roman" w:cstheme="minorHAnsi"/>
                <w:b/>
                <w:bCs/>
                <w:color w:val="000000"/>
                <w:sz w:val="20"/>
                <w:szCs w:val="20"/>
              </w:rPr>
            </w:pPr>
          </w:p>
          <w:p w14:paraId="7B06A8AF" w14:textId="77777777" w:rsidR="00B321C0" w:rsidRPr="00B321C0" w:rsidRDefault="00B321C0" w:rsidP="005F47B5">
            <w:pPr>
              <w:jc w:val="center"/>
              <w:rPr>
                <w:rFonts w:eastAsia="Times New Roman" w:cstheme="minorHAnsi"/>
                <w:b/>
                <w:bCs/>
                <w:color w:val="000000"/>
                <w:sz w:val="20"/>
                <w:szCs w:val="20"/>
              </w:rPr>
            </w:pPr>
          </w:p>
          <w:p w14:paraId="4982491F" w14:textId="77777777" w:rsidR="00B321C0" w:rsidRPr="00B321C0" w:rsidRDefault="00B321C0" w:rsidP="005F47B5">
            <w:pPr>
              <w:jc w:val="center"/>
              <w:rPr>
                <w:rFonts w:eastAsia="Times New Roman" w:cstheme="minorHAnsi"/>
                <w:b/>
                <w:bCs/>
                <w:sz w:val="20"/>
                <w:szCs w:val="20"/>
                <w:highlight w:val="green"/>
                <w:lang w:eastAsia="fr-FR"/>
              </w:rPr>
            </w:pPr>
            <w:r w:rsidRPr="00B321C0">
              <w:rPr>
                <w:rFonts w:eastAsia="Times New Roman" w:cstheme="minorHAnsi"/>
                <w:b/>
                <w:bCs/>
                <w:color w:val="000000"/>
                <w:sz w:val="20"/>
                <w:szCs w:val="20"/>
              </w:rPr>
              <w:t>NA/</w:t>
            </w:r>
          </w:p>
        </w:tc>
        <w:tc>
          <w:tcPr>
            <w:tcW w:w="2178" w:type="dxa"/>
            <w:tcBorders>
              <w:top w:val="single" w:sz="4" w:space="0" w:color="auto"/>
              <w:left w:val="nil"/>
              <w:bottom w:val="single" w:sz="4" w:space="0" w:color="auto"/>
              <w:right w:val="single" w:sz="4" w:space="0" w:color="auto"/>
            </w:tcBorders>
            <w:shd w:val="clear" w:color="000000" w:fill="FFFFFF"/>
            <w:vAlign w:val="center"/>
          </w:tcPr>
          <w:p w14:paraId="263BF45E" w14:textId="77777777" w:rsidR="00B321C0" w:rsidRPr="00B321C0" w:rsidRDefault="00B321C0" w:rsidP="005F47B5">
            <w:pPr>
              <w:spacing w:before="100" w:after="100"/>
              <w:jc w:val="both"/>
              <w:rPr>
                <w:rFonts w:eastAsia="Times New Roman" w:cstheme="minorHAnsi"/>
                <w:sz w:val="20"/>
                <w:szCs w:val="20"/>
              </w:rPr>
            </w:pPr>
            <w:r w:rsidRPr="00B321C0">
              <w:rPr>
                <w:rFonts w:eastAsia="Times New Roman" w:cstheme="minorHAnsi"/>
                <w:b/>
                <w:bCs/>
                <w:sz w:val="20"/>
                <w:szCs w:val="20"/>
              </w:rPr>
              <w:t>(Activité à réaliser en 2026)</w:t>
            </w:r>
          </w:p>
        </w:tc>
        <w:tc>
          <w:tcPr>
            <w:tcW w:w="1701" w:type="dxa"/>
            <w:tcBorders>
              <w:top w:val="single" w:sz="4" w:space="0" w:color="auto"/>
              <w:left w:val="nil"/>
              <w:bottom w:val="single" w:sz="4" w:space="0" w:color="auto"/>
              <w:right w:val="single" w:sz="4" w:space="0" w:color="auto"/>
            </w:tcBorders>
            <w:shd w:val="clear" w:color="auto" w:fill="70AD47" w:themeFill="accent6"/>
            <w:noWrap/>
          </w:tcPr>
          <w:p w14:paraId="651A8646" w14:textId="77777777"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Non réalisée</w:t>
            </w:r>
          </w:p>
        </w:tc>
        <w:tc>
          <w:tcPr>
            <w:tcW w:w="3260" w:type="dxa"/>
            <w:tcBorders>
              <w:top w:val="single" w:sz="4" w:space="0" w:color="auto"/>
              <w:left w:val="nil"/>
              <w:bottom w:val="single" w:sz="4" w:space="0" w:color="auto"/>
              <w:right w:val="single" w:sz="4" w:space="0" w:color="auto"/>
            </w:tcBorders>
            <w:shd w:val="clear" w:color="000000" w:fill="FFFFFF"/>
          </w:tcPr>
          <w:p w14:paraId="459E1A40" w14:textId="77777777" w:rsidR="00B321C0" w:rsidRPr="00B321C0" w:rsidRDefault="00B321C0" w:rsidP="005F47B5">
            <w:pPr>
              <w:spacing w:after="160"/>
              <w:jc w:val="center"/>
              <w:rPr>
                <w:rFonts w:eastAsia="Times New Roman" w:cstheme="minorHAnsi"/>
                <w:sz w:val="20"/>
                <w:szCs w:val="20"/>
              </w:rPr>
            </w:pPr>
            <w:r w:rsidRPr="00B321C0">
              <w:rPr>
                <w:rFonts w:eastAsia="Times New Roman" w:cstheme="minorHAnsi"/>
                <w:sz w:val="20"/>
                <w:szCs w:val="20"/>
              </w:rPr>
              <w:t>-</w:t>
            </w:r>
          </w:p>
        </w:tc>
        <w:tc>
          <w:tcPr>
            <w:tcW w:w="3827" w:type="dxa"/>
            <w:tcBorders>
              <w:top w:val="single" w:sz="4" w:space="0" w:color="auto"/>
              <w:left w:val="nil"/>
              <w:bottom w:val="single" w:sz="4" w:space="0" w:color="auto"/>
              <w:right w:val="single" w:sz="4" w:space="0" w:color="auto"/>
            </w:tcBorders>
            <w:vAlign w:val="center"/>
          </w:tcPr>
          <w:p w14:paraId="5D61D587" w14:textId="77777777" w:rsidR="00B321C0" w:rsidRPr="00B321C0" w:rsidRDefault="00B321C0" w:rsidP="005F47B5">
            <w:pPr>
              <w:jc w:val="both"/>
              <w:rPr>
                <w:rFonts w:eastAsia="Times New Roman" w:cstheme="minorHAnsi"/>
                <w:sz w:val="20"/>
                <w:szCs w:val="20"/>
              </w:rPr>
            </w:pPr>
          </w:p>
        </w:tc>
      </w:tr>
      <w:tr w:rsidR="00B321C0" w:rsidRPr="00B321C0" w14:paraId="7B3C0889" w14:textId="77777777" w:rsidTr="005F47B5">
        <w:trPr>
          <w:trHeight w:val="554"/>
          <w:jc w:val="center"/>
        </w:trPr>
        <w:tc>
          <w:tcPr>
            <w:tcW w:w="2977" w:type="dxa"/>
            <w:tcBorders>
              <w:top w:val="single" w:sz="4" w:space="0" w:color="auto"/>
              <w:left w:val="single" w:sz="4" w:space="0" w:color="auto"/>
              <w:bottom w:val="single" w:sz="4" w:space="0" w:color="auto"/>
              <w:right w:val="single" w:sz="4" w:space="0" w:color="auto"/>
            </w:tcBorders>
            <w:shd w:val="clear" w:color="000000" w:fill="FFFFFF"/>
          </w:tcPr>
          <w:p w14:paraId="55B7F6B9" w14:textId="77777777" w:rsidR="00B321C0" w:rsidRPr="00B321C0" w:rsidRDefault="00B321C0" w:rsidP="005F47B5">
            <w:pPr>
              <w:jc w:val="both"/>
              <w:rPr>
                <w:rFonts w:eastAsia="Times New Roman" w:cstheme="minorHAnsi"/>
                <w:b/>
                <w:bCs/>
                <w:color w:val="FF0000"/>
                <w:sz w:val="20"/>
                <w:szCs w:val="20"/>
              </w:rPr>
            </w:pPr>
            <w:r w:rsidRPr="00B321C0">
              <w:rPr>
                <w:rFonts w:eastAsia="Times New Roman" w:cstheme="minorHAnsi"/>
                <w:b/>
                <w:bCs/>
                <w:color w:val="000000"/>
                <w:sz w:val="20"/>
                <w:szCs w:val="20"/>
              </w:rPr>
              <w:t xml:space="preserve">A.3.7: Communication pour un Changement de Comportement (CCC) visant la déconstruction des normes sociales de genre qui entravent le positionnement et l’émergence des femmes en politique </w:t>
            </w:r>
          </w:p>
          <w:p w14:paraId="0D80EE5A" w14:textId="77777777" w:rsidR="00B321C0" w:rsidRPr="00B321C0" w:rsidRDefault="00B321C0" w:rsidP="005F47B5">
            <w:pPr>
              <w:jc w:val="both"/>
              <w:rPr>
                <w:rFonts w:eastAsia="Times New Roman" w:cstheme="minorHAnsi"/>
                <w:b/>
                <w:bCs/>
                <w:color w:val="000000"/>
                <w:sz w:val="20"/>
                <w:szCs w:val="20"/>
              </w:rPr>
            </w:pPr>
          </w:p>
        </w:tc>
        <w:tc>
          <w:tcPr>
            <w:tcW w:w="1361" w:type="dxa"/>
            <w:tcBorders>
              <w:top w:val="single" w:sz="4" w:space="0" w:color="auto"/>
              <w:left w:val="nil"/>
              <w:bottom w:val="single" w:sz="4" w:space="0" w:color="auto"/>
              <w:right w:val="single" w:sz="4" w:space="0" w:color="auto"/>
            </w:tcBorders>
            <w:shd w:val="clear" w:color="000000" w:fill="FFFFFF"/>
          </w:tcPr>
          <w:p w14:paraId="2644AFB0" w14:textId="77777777" w:rsidR="00B321C0" w:rsidRPr="00B321C0" w:rsidRDefault="00B321C0" w:rsidP="005F47B5">
            <w:pPr>
              <w:jc w:val="center"/>
              <w:rPr>
                <w:rFonts w:eastAsia="Times New Roman" w:cstheme="minorHAnsi"/>
                <w:b/>
                <w:bCs/>
                <w:color w:val="000000"/>
                <w:sz w:val="20"/>
                <w:szCs w:val="20"/>
              </w:rPr>
            </w:pPr>
          </w:p>
          <w:p w14:paraId="3414C73C" w14:textId="77777777" w:rsidR="00B321C0" w:rsidRPr="00B321C0" w:rsidRDefault="00B321C0" w:rsidP="005F47B5">
            <w:pPr>
              <w:jc w:val="center"/>
              <w:rPr>
                <w:rFonts w:eastAsia="Times New Roman" w:cstheme="minorHAnsi"/>
                <w:b/>
                <w:bCs/>
                <w:color w:val="000000"/>
                <w:sz w:val="20"/>
                <w:szCs w:val="20"/>
              </w:rPr>
            </w:pPr>
          </w:p>
          <w:p w14:paraId="1C2C098A" w14:textId="77777777" w:rsidR="00B321C0" w:rsidRPr="00B321C0" w:rsidRDefault="00B321C0" w:rsidP="005F47B5">
            <w:pPr>
              <w:jc w:val="center"/>
              <w:rPr>
                <w:rFonts w:eastAsia="Times New Roman" w:cstheme="minorHAnsi"/>
                <w:b/>
                <w:bCs/>
                <w:color w:val="000000"/>
                <w:sz w:val="20"/>
                <w:szCs w:val="20"/>
              </w:rPr>
            </w:pPr>
          </w:p>
          <w:p w14:paraId="6076A436" w14:textId="77777777" w:rsidR="00B321C0" w:rsidRPr="00B321C0" w:rsidRDefault="00B321C0" w:rsidP="005F47B5">
            <w:pPr>
              <w:jc w:val="center"/>
              <w:rPr>
                <w:rFonts w:eastAsia="Times New Roman" w:cstheme="minorHAnsi"/>
                <w:b/>
                <w:bCs/>
                <w:color w:val="000000"/>
                <w:sz w:val="20"/>
                <w:szCs w:val="20"/>
              </w:rPr>
            </w:pPr>
            <w:r w:rsidRPr="00B321C0">
              <w:rPr>
                <w:rFonts w:eastAsia="Times New Roman" w:cstheme="minorHAnsi"/>
                <w:b/>
                <w:bCs/>
                <w:color w:val="000000"/>
                <w:sz w:val="20"/>
                <w:szCs w:val="20"/>
              </w:rPr>
              <w:t>100 %</w:t>
            </w:r>
          </w:p>
        </w:tc>
        <w:tc>
          <w:tcPr>
            <w:tcW w:w="2178" w:type="dxa"/>
            <w:tcBorders>
              <w:top w:val="single" w:sz="4" w:space="0" w:color="auto"/>
              <w:left w:val="nil"/>
              <w:bottom w:val="single" w:sz="4" w:space="0" w:color="auto"/>
              <w:right w:val="single" w:sz="4" w:space="0" w:color="auto"/>
            </w:tcBorders>
            <w:shd w:val="clear" w:color="000000" w:fill="FFFFFF"/>
            <w:vAlign w:val="center"/>
          </w:tcPr>
          <w:p w14:paraId="4286847B" w14:textId="77777777" w:rsidR="00B321C0" w:rsidRPr="00B321C0" w:rsidRDefault="00B321C0" w:rsidP="005F47B5">
            <w:pPr>
              <w:spacing w:before="100" w:after="100"/>
              <w:jc w:val="both"/>
              <w:rPr>
                <w:rFonts w:eastAsia="Times New Roman" w:cstheme="minorHAnsi"/>
                <w:b/>
                <w:bCs/>
                <w:color w:val="FF0000"/>
                <w:sz w:val="20"/>
                <w:szCs w:val="20"/>
              </w:rPr>
            </w:pPr>
            <w:r w:rsidRPr="00B321C0">
              <w:rPr>
                <w:rFonts w:eastAsia="Times New Roman" w:cstheme="minorHAnsi"/>
                <w:b/>
                <w:bCs/>
                <w:color w:val="000000"/>
                <w:sz w:val="20"/>
                <w:szCs w:val="20"/>
              </w:rPr>
              <w:t>Diffusion des messages élaborés</w:t>
            </w:r>
            <w:r w:rsidRPr="00B321C0">
              <w:rPr>
                <w:rFonts w:eastAsia="Times New Roman" w:cstheme="minorHAnsi"/>
                <w:b/>
                <w:bCs/>
                <w:color w:val="FF0000"/>
                <w:sz w:val="20"/>
                <w:szCs w:val="20"/>
              </w:rPr>
              <w:t xml:space="preserve"> </w:t>
            </w:r>
          </w:p>
        </w:tc>
        <w:tc>
          <w:tcPr>
            <w:tcW w:w="1701" w:type="dxa"/>
            <w:tcBorders>
              <w:top w:val="single" w:sz="4" w:space="0" w:color="auto"/>
              <w:left w:val="nil"/>
              <w:bottom w:val="single" w:sz="4" w:space="0" w:color="auto"/>
              <w:right w:val="single" w:sz="4" w:space="0" w:color="auto"/>
            </w:tcBorders>
            <w:shd w:val="clear" w:color="auto" w:fill="70AD47" w:themeFill="accent6"/>
            <w:noWrap/>
          </w:tcPr>
          <w:p w14:paraId="3D954CDC" w14:textId="77777777"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Réalisée</w:t>
            </w:r>
          </w:p>
        </w:tc>
        <w:tc>
          <w:tcPr>
            <w:tcW w:w="3260" w:type="dxa"/>
            <w:tcBorders>
              <w:top w:val="single" w:sz="4" w:space="0" w:color="auto"/>
              <w:left w:val="nil"/>
              <w:bottom w:val="single" w:sz="4" w:space="0" w:color="auto"/>
              <w:right w:val="single" w:sz="4" w:space="0" w:color="auto"/>
            </w:tcBorders>
            <w:shd w:val="clear" w:color="000000" w:fill="FFFFFF"/>
          </w:tcPr>
          <w:p w14:paraId="23B25629" w14:textId="77777777" w:rsidR="00B321C0" w:rsidRPr="00B321C0" w:rsidRDefault="00B321C0" w:rsidP="005F47B5">
            <w:pPr>
              <w:spacing w:after="160"/>
              <w:jc w:val="both"/>
              <w:rPr>
                <w:rFonts w:eastAsia="Times New Roman" w:cstheme="minorHAnsi"/>
                <w:sz w:val="20"/>
                <w:szCs w:val="20"/>
              </w:rPr>
            </w:pPr>
            <w:r w:rsidRPr="00B321C0">
              <w:rPr>
                <w:rFonts w:eastAsia="Times New Roman" w:cstheme="minorHAnsi"/>
                <w:sz w:val="20"/>
                <w:szCs w:val="20"/>
              </w:rPr>
              <w:t xml:space="preserve">-Identification et renforcement de capacités de 22 journalistes Points Focaux Genre des radios de la FeRCAB sur </w:t>
            </w:r>
            <w:r w:rsidRPr="00B321C0">
              <w:rPr>
                <w:rFonts w:eastAsia="Times New Roman" w:cstheme="minorHAnsi"/>
                <w:b/>
                <w:bCs/>
                <w:sz w:val="20"/>
                <w:szCs w:val="20"/>
              </w:rPr>
              <w:t>le Genre, les normes sociales de genre qui entravent l’émergence des femmes en politiques, les étapes d'élaboration d'un bon message de sensibilisation.</w:t>
            </w:r>
          </w:p>
          <w:p w14:paraId="0BA02C41" w14:textId="77777777" w:rsidR="00B321C0" w:rsidRPr="00B321C0" w:rsidRDefault="00B321C0" w:rsidP="005F47B5">
            <w:pPr>
              <w:spacing w:after="160"/>
              <w:jc w:val="both"/>
              <w:rPr>
                <w:rFonts w:eastAsia="Times New Roman" w:cstheme="minorHAnsi"/>
                <w:sz w:val="20"/>
                <w:szCs w:val="20"/>
              </w:rPr>
            </w:pPr>
            <w:r w:rsidRPr="00B321C0">
              <w:rPr>
                <w:rFonts w:eastAsia="Times New Roman" w:cstheme="minorHAnsi"/>
                <w:sz w:val="20"/>
                <w:szCs w:val="20"/>
              </w:rPr>
              <w:t xml:space="preserve">-Elaboration des messages de sensibilisation et des thèmes d’émission à diffuser lors de la campagne de sensibilisation au cours de la période électorale. </w:t>
            </w:r>
          </w:p>
        </w:tc>
        <w:tc>
          <w:tcPr>
            <w:tcW w:w="3827" w:type="dxa"/>
            <w:tcBorders>
              <w:top w:val="single" w:sz="4" w:space="0" w:color="auto"/>
              <w:left w:val="nil"/>
              <w:bottom w:val="single" w:sz="4" w:space="0" w:color="auto"/>
              <w:right w:val="single" w:sz="4" w:space="0" w:color="auto"/>
            </w:tcBorders>
            <w:vAlign w:val="center"/>
          </w:tcPr>
          <w:p w14:paraId="1ACE666C" w14:textId="77777777" w:rsidR="00B321C0" w:rsidRPr="00B321C0" w:rsidRDefault="00B321C0" w:rsidP="005F47B5">
            <w:pPr>
              <w:jc w:val="both"/>
              <w:rPr>
                <w:rFonts w:eastAsia="Times New Roman" w:cstheme="minorHAnsi"/>
                <w:sz w:val="20"/>
                <w:szCs w:val="20"/>
              </w:rPr>
            </w:pPr>
            <w:r w:rsidRPr="00B321C0">
              <w:rPr>
                <w:rFonts w:eastAsia="Times New Roman" w:cstheme="minorHAnsi"/>
                <w:sz w:val="20"/>
                <w:szCs w:val="20"/>
              </w:rPr>
              <w:t xml:space="preserve">Activité réalisée les 02 et 03 Décembre 2024 à Bohicon  </w:t>
            </w:r>
          </w:p>
        </w:tc>
      </w:tr>
      <w:tr w:rsidR="00B321C0" w:rsidRPr="00B321C0" w14:paraId="56DC9C77" w14:textId="77777777" w:rsidTr="005F47B5">
        <w:trPr>
          <w:trHeight w:val="554"/>
          <w:jc w:val="center"/>
        </w:trPr>
        <w:tc>
          <w:tcPr>
            <w:tcW w:w="2977" w:type="dxa"/>
            <w:tcBorders>
              <w:top w:val="single" w:sz="4" w:space="0" w:color="auto"/>
              <w:left w:val="single" w:sz="4" w:space="0" w:color="auto"/>
              <w:bottom w:val="single" w:sz="4" w:space="0" w:color="auto"/>
              <w:right w:val="single" w:sz="4" w:space="0" w:color="auto"/>
            </w:tcBorders>
            <w:shd w:val="clear" w:color="000000" w:fill="FFFFFF"/>
          </w:tcPr>
          <w:p w14:paraId="49205EAA" w14:textId="77777777" w:rsidR="00B321C0" w:rsidRPr="00B321C0" w:rsidRDefault="00B321C0" w:rsidP="005F47B5">
            <w:pPr>
              <w:rPr>
                <w:rFonts w:eastAsia="Times New Roman" w:cstheme="minorHAnsi"/>
                <w:color w:val="FF0000"/>
                <w:sz w:val="20"/>
                <w:szCs w:val="20"/>
              </w:rPr>
            </w:pPr>
            <w:r w:rsidRPr="00B321C0">
              <w:rPr>
                <w:rFonts w:eastAsia="Times New Roman" w:cstheme="minorHAnsi"/>
                <w:b/>
                <w:bCs/>
                <w:color w:val="000000"/>
                <w:sz w:val="20"/>
                <w:szCs w:val="20"/>
              </w:rPr>
              <w:t xml:space="preserve">A.3.8: Appui à l'Institut National de la Femme </w:t>
            </w:r>
          </w:p>
          <w:p w14:paraId="79DC7300" w14:textId="77777777" w:rsidR="00B321C0" w:rsidRPr="00B321C0" w:rsidRDefault="00B321C0" w:rsidP="005F47B5">
            <w:pPr>
              <w:jc w:val="both"/>
              <w:rPr>
                <w:rFonts w:eastAsia="Times New Roman" w:cstheme="minorHAnsi"/>
                <w:b/>
                <w:bCs/>
                <w:color w:val="000000"/>
                <w:sz w:val="20"/>
                <w:szCs w:val="20"/>
              </w:rPr>
            </w:pPr>
          </w:p>
        </w:tc>
        <w:tc>
          <w:tcPr>
            <w:tcW w:w="1361" w:type="dxa"/>
            <w:tcBorders>
              <w:top w:val="single" w:sz="4" w:space="0" w:color="auto"/>
              <w:left w:val="nil"/>
              <w:bottom w:val="single" w:sz="4" w:space="0" w:color="auto"/>
              <w:right w:val="single" w:sz="4" w:space="0" w:color="auto"/>
            </w:tcBorders>
            <w:shd w:val="clear" w:color="000000" w:fill="FFFFFF"/>
          </w:tcPr>
          <w:p w14:paraId="1934BFA3" w14:textId="77777777" w:rsidR="00B321C0" w:rsidRPr="00B321C0" w:rsidRDefault="00B321C0" w:rsidP="005F47B5">
            <w:pPr>
              <w:jc w:val="center"/>
              <w:rPr>
                <w:rFonts w:eastAsia="Times New Roman" w:cstheme="minorHAnsi"/>
                <w:b/>
                <w:bCs/>
                <w:color w:val="000000"/>
                <w:sz w:val="20"/>
                <w:szCs w:val="20"/>
              </w:rPr>
            </w:pPr>
          </w:p>
          <w:p w14:paraId="17A894C7" w14:textId="77777777" w:rsidR="00B321C0" w:rsidRPr="00B321C0" w:rsidRDefault="00B321C0" w:rsidP="005F47B5">
            <w:pPr>
              <w:jc w:val="center"/>
              <w:rPr>
                <w:rFonts w:eastAsia="Times New Roman" w:cstheme="minorHAnsi"/>
                <w:b/>
                <w:bCs/>
                <w:color w:val="000000"/>
                <w:sz w:val="20"/>
                <w:szCs w:val="20"/>
              </w:rPr>
            </w:pPr>
            <w:r w:rsidRPr="00B321C0">
              <w:rPr>
                <w:rFonts w:eastAsia="Times New Roman" w:cstheme="minorHAnsi"/>
                <w:b/>
                <w:bCs/>
                <w:color w:val="000000"/>
                <w:sz w:val="20"/>
                <w:szCs w:val="20"/>
              </w:rPr>
              <w:t>100 %</w:t>
            </w:r>
          </w:p>
        </w:tc>
        <w:tc>
          <w:tcPr>
            <w:tcW w:w="2178" w:type="dxa"/>
            <w:tcBorders>
              <w:top w:val="single" w:sz="4" w:space="0" w:color="auto"/>
              <w:left w:val="nil"/>
              <w:bottom w:val="single" w:sz="4" w:space="0" w:color="auto"/>
              <w:right w:val="single" w:sz="4" w:space="0" w:color="auto"/>
            </w:tcBorders>
            <w:shd w:val="clear" w:color="000000" w:fill="FFFFFF"/>
            <w:vAlign w:val="center"/>
          </w:tcPr>
          <w:p w14:paraId="3960517D" w14:textId="77777777" w:rsidR="00B321C0" w:rsidRPr="00B321C0" w:rsidRDefault="00B321C0" w:rsidP="005F47B5">
            <w:pPr>
              <w:jc w:val="both"/>
              <w:rPr>
                <w:rFonts w:eastAsia="Times New Roman" w:cstheme="minorHAnsi"/>
                <w:sz w:val="20"/>
                <w:szCs w:val="20"/>
              </w:rPr>
            </w:pPr>
          </w:p>
        </w:tc>
        <w:tc>
          <w:tcPr>
            <w:tcW w:w="1701" w:type="dxa"/>
            <w:tcBorders>
              <w:top w:val="single" w:sz="4" w:space="0" w:color="auto"/>
              <w:left w:val="nil"/>
              <w:bottom w:val="single" w:sz="4" w:space="0" w:color="auto"/>
              <w:right w:val="single" w:sz="4" w:space="0" w:color="auto"/>
            </w:tcBorders>
            <w:shd w:val="clear" w:color="auto" w:fill="70AD47" w:themeFill="accent6"/>
            <w:noWrap/>
          </w:tcPr>
          <w:p w14:paraId="3F22EEEB" w14:textId="77777777" w:rsidR="00B321C0" w:rsidRPr="00B321C0" w:rsidRDefault="00B321C0" w:rsidP="005F47B5">
            <w:pPr>
              <w:jc w:val="center"/>
              <w:rPr>
                <w:rFonts w:eastAsia="Times New Roman" w:cstheme="minorHAnsi"/>
                <w:b/>
                <w:bCs/>
                <w:sz w:val="20"/>
                <w:szCs w:val="20"/>
                <w:lang w:eastAsia="fr-FR"/>
              </w:rPr>
            </w:pPr>
            <w:r w:rsidRPr="00B321C0">
              <w:rPr>
                <w:rFonts w:eastAsia="Times New Roman" w:cstheme="minorHAnsi"/>
                <w:b/>
                <w:bCs/>
                <w:sz w:val="20"/>
                <w:szCs w:val="20"/>
                <w:lang w:eastAsia="fr-FR"/>
              </w:rPr>
              <w:t>Réalisée</w:t>
            </w:r>
          </w:p>
        </w:tc>
        <w:tc>
          <w:tcPr>
            <w:tcW w:w="3260" w:type="dxa"/>
            <w:tcBorders>
              <w:top w:val="single" w:sz="4" w:space="0" w:color="auto"/>
              <w:left w:val="nil"/>
              <w:bottom w:val="single" w:sz="4" w:space="0" w:color="auto"/>
              <w:right w:val="single" w:sz="4" w:space="0" w:color="auto"/>
            </w:tcBorders>
            <w:shd w:val="clear" w:color="000000" w:fill="FFFFFF"/>
          </w:tcPr>
          <w:p w14:paraId="3A34844A" w14:textId="77777777" w:rsidR="00B321C0" w:rsidRPr="00B321C0" w:rsidRDefault="00B321C0" w:rsidP="005F47B5">
            <w:pPr>
              <w:spacing w:after="160"/>
              <w:rPr>
                <w:rFonts w:eastAsia="Times New Roman" w:cstheme="minorHAnsi"/>
                <w:sz w:val="20"/>
                <w:szCs w:val="20"/>
              </w:rPr>
            </w:pPr>
            <w:r w:rsidRPr="00B321C0">
              <w:rPr>
                <w:rFonts w:eastAsia="Times New Roman" w:cstheme="minorHAnsi"/>
                <w:sz w:val="20"/>
                <w:szCs w:val="20"/>
              </w:rPr>
              <w:t>-Recrutement d’une assistante sur le projet</w:t>
            </w:r>
          </w:p>
          <w:p w14:paraId="0BC3D956" w14:textId="77777777" w:rsidR="00B321C0" w:rsidRPr="00B321C0" w:rsidRDefault="00B321C0" w:rsidP="005F47B5">
            <w:pPr>
              <w:spacing w:after="160"/>
              <w:rPr>
                <w:rFonts w:eastAsia="Times New Roman" w:cstheme="minorHAnsi"/>
                <w:sz w:val="20"/>
                <w:szCs w:val="20"/>
              </w:rPr>
            </w:pPr>
            <w:r w:rsidRPr="00B321C0">
              <w:rPr>
                <w:rFonts w:eastAsia="Times New Roman" w:cstheme="minorHAnsi"/>
                <w:sz w:val="20"/>
                <w:szCs w:val="20"/>
              </w:rPr>
              <w:t xml:space="preserve">-Appui au REFELA chapitre Bénin à travers la mise à disposition d’un expert en gouvernance locale pour animer une communication sur la gouvernance locale à l’occasion de la </w:t>
            </w:r>
            <w:r w:rsidRPr="00B321C0">
              <w:rPr>
                <w:rFonts w:eastAsia="Times New Roman" w:cstheme="minorHAnsi"/>
                <w:b/>
                <w:bCs/>
                <w:sz w:val="20"/>
                <w:szCs w:val="20"/>
              </w:rPr>
              <w:t>Session de la commission thématique Gouvernance et Promotion du Mérite dudit réseau.</w:t>
            </w:r>
          </w:p>
          <w:p w14:paraId="73757289" w14:textId="77777777" w:rsidR="00B321C0" w:rsidRPr="00B321C0" w:rsidRDefault="00B321C0" w:rsidP="005F47B5">
            <w:pPr>
              <w:spacing w:after="160"/>
              <w:rPr>
                <w:rFonts w:eastAsia="Times New Roman" w:cstheme="minorHAnsi"/>
                <w:sz w:val="20"/>
                <w:szCs w:val="20"/>
              </w:rPr>
            </w:pPr>
            <w:r w:rsidRPr="00B321C0">
              <w:rPr>
                <w:rFonts w:eastAsia="Times New Roman" w:cstheme="minorHAnsi"/>
                <w:sz w:val="20"/>
                <w:szCs w:val="20"/>
              </w:rPr>
              <w:t xml:space="preserve">-Appui technique et financier à AWLN / INF dans le cadre de l’organisation du Forum National des Femmes Leaders 2024 sur la masculinité positive. </w:t>
            </w:r>
          </w:p>
        </w:tc>
        <w:tc>
          <w:tcPr>
            <w:tcW w:w="3827" w:type="dxa"/>
            <w:tcBorders>
              <w:top w:val="single" w:sz="4" w:space="0" w:color="auto"/>
              <w:left w:val="nil"/>
              <w:bottom w:val="single" w:sz="4" w:space="0" w:color="auto"/>
              <w:right w:val="single" w:sz="4" w:space="0" w:color="auto"/>
            </w:tcBorders>
            <w:vAlign w:val="center"/>
          </w:tcPr>
          <w:p w14:paraId="7BB7D7BE" w14:textId="77777777" w:rsidR="00B321C0" w:rsidRPr="00B321C0" w:rsidRDefault="00B321C0" w:rsidP="005F47B5">
            <w:pPr>
              <w:jc w:val="both"/>
              <w:rPr>
                <w:rFonts w:eastAsia="Times New Roman" w:cstheme="minorHAnsi"/>
                <w:sz w:val="20"/>
                <w:szCs w:val="20"/>
              </w:rPr>
            </w:pPr>
          </w:p>
        </w:tc>
      </w:tr>
      <w:bookmarkEnd w:id="81"/>
    </w:tbl>
    <w:p w14:paraId="35CFD403" w14:textId="77777777" w:rsidR="00776678" w:rsidRDefault="00776678" w:rsidP="00AA3D82">
      <w:pPr>
        <w:spacing w:line="276" w:lineRule="auto"/>
        <w:jc w:val="both"/>
        <w:rPr>
          <w:rFonts w:ascii="Times New Roman" w:hAnsi="Times New Roman" w:cs="Times New Roman"/>
          <w:i/>
          <w:color w:val="4472C4" w:themeColor="accent1"/>
          <w:sz w:val="22"/>
          <w:szCs w:val="22"/>
        </w:rPr>
      </w:pPr>
    </w:p>
    <w:p w14:paraId="3A861DFD" w14:textId="77777777" w:rsidR="00287636" w:rsidRPr="00287636" w:rsidRDefault="00287636" w:rsidP="00287636">
      <w:pPr>
        <w:jc w:val="both"/>
        <w:rPr>
          <w:rFonts w:ascii="Times New Roman" w:eastAsia="Times New Roman" w:hAnsi="Times New Roman" w:cs="Times New Roman"/>
          <w:sz w:val="22"/>
          <w:szCs w:val="22"/>
        </w:rPr>
      </w:pPr>
      <w:bookmarkStart w:id="82" w:name="_Hlk129432049"/>
    </w:p>
    <w:bookmarkEnd w:id="82"/>
    <w:p w14:paraId="71B26712" w14:textId="1EE6F855" w:rsidR="00287636" w:rsidRDefault="00287636" w:rsidP="00287636">
      <w:pPr>
        <w:spacing w:line="276" w:lineRule="auto"/>
        <w:jc w:val="both"/>
        <w:rPr>
          <w:rFonts w:ascii="Times New Roman" w:eastAsia="Times New Roman" w:hAnsi="Times New Roman" w:cs="Times New Roman"/>
          <w:i/>
          <w:iCs/>
          <w:sz w:val="22"/>
          <w:szCs w:val="22"/>
        </w:rPr>
      </w:pPr>
    </w:p>
    <w:p w14:paraId="1DD186C9" w14:textId="0A2C7F73" w:rsidR="00A76558" w:rsidRDefault="00A76558" w:rsidP="00287636">
      <w:pPr>
        <w:spacing w:line="276" w:lineRule="auto"/>
        <w:jc w:val="both"/>
        <w:rPr>
          <w:rFonts w:ascii="Times New Roman" w:eastAsia="Times New Roman" w:hAnsi="Times New Roman" w:cs="Times New Roman"/>
          <w:i/>
          <w:iCs/>
          <w:sz w:val="22"/>
          <w:szCs w:val="22"/>
        </w:rPr>
      </w:pPr>
    </w:p>
    <w:p w14:paraId="68221B9E" w14:textId="7F8A691E" w:rsidR="00A76558" w:rsidRDefault="00A76558" w:rsidP="00287636">
      <w:pPr>
        <w:spacing w:line="276" w:lineRule="auto"/>
        <w:jc w:val="both"/>
        <w:rPr>
          <w:rFonts w:ascii="Times New Roman" w:eastAsia="Times New Roman" w:hAnsi="Times New Roman" w:cs="Times New Roman"/>
          <w:i/>
          <w:iCs/>
          <w:sz w:val="22"/>
          <w:szCs w:val="22"/>
        </w:rPr>
      </w:pPr>
    </w:p>
    <w:p w14:paraId="7BEF933D" w14:textId="77777777" w:rsidR="00A76558" w:rsidRPr="00287636" w:rsidRDefault="00A76558" w:rsidP="00287636">
      <w:pPr>
        <w:spacing w:line="276" w:lineRule="auto"/>
        <w:jc w:val="both"/>
        <w:rPr>
          <w:rFonts w:ascii="Times New Roman" w:eastAsia="Times New Roman" w:hAnsi="Times New Roman" w:cs="Times New Roman"/>
          <w:sz w:val="22"/>
          <w:szCs w:val="22"/>
        </w:rPr>
      </w:pPr>
    </w:p>
    <w:p w14:paraId="6429168C" w14:textId="7276473C" w:rsidR="00287636" w:rsidRPr="00106AE9" w:rsidRDefault="00287636" w:rsidP="00287636">
      <w:pPr>
        <w:spacing w:line="360" w:lineRule="auto"/>
        <w:jc w:val="center"/>
        <w:rPr>
          <w:rFonts w:ascii="Garamond" w:eastAsia="Times New Roman" w:hAnsi="Garamond" w:cs="Times New Roman"/>
          <w:b/>
          <w:bCs/>
          <w:sz w:val="18"/>
          <w:szCs w:val="18"/>
        </w:rPr>
      </w:pPr>
      <w:r w:rsidRPr="00106AE9">
        <w:rPr>
          <w:rFonts w:ascii="Garamond" w:eastAsia="Times New Roman" w:hAnsi="Garamond" w:cs="Times New Roman"/>
          <w:b/>
          <w:bCs/>
          <w:sz w:val="18"/>
          <w:szCs w:val="18"/>
        </w:rPr>
        <w:t xml:space="preserve">Tableau de point de mise en œuvre des activités au cours </w:t>
      </w:r>
      <w:r w:rsidRPr="0054389C">
        <w:rPr>
          <w:rFonts w:ascii="Garamond" w:eastAsia="Times New Roman" w:hAnsi="Garamond" w:cs="Times New Roman"/>
          <w:b/>
          <w:bCs/>
          <w:sz w:val="18"/>
          <w:szCs w:val="18"/>
          <w:highlight w:val="yellow"/>
        </w:rPr>
        <w:t>de l’an 3 du projet</w:t>
      </w:r>
    </w:p>
    <w:tbl>
      <w:tblPr>
        <w:tblStyle w:val="Grilledutableau7"/>
        <w:tblW w:w="14602" w:type="dxa"/>
        <w:jc w:val="center"/>
        <w:tblInd w:w="0" w:type="dxa"/>
        <w:tblLook w:val="04A0" w:firstRow="1" w:lastRow="0" w:firstColumn="1" w:lastColumn="0" w:noHBand="0" w:noVBand="1"/>
      </w:tblPr>
      <w:tblGrid>
        <w:gridCol w:w="5382"/>
        <w:gridCol w:w="3402"/>
        <w:gridCol w:w="3260"/>
        <w:gridCol w:w="2558"/>
      </w:tblGrid>
      <w:tr w:rsidR="00287636" w:rsidRPr="00106AE9" w14:paraId="1EAFC642" w14:textId="77777777" w:rsidTr="00616D12">
        <w:trPr>
          <w:tblHeader/>
          <w:jc w:val="center"/>
        </w:trPr>
        <w:tc>
          <w:tcPr>
            <w:tcW w:w="5382" w:type="dxa"/>
            <w:shd w:val="clear" w:color="auto" w:fill="0070C0"/>
          </w:tcPr>
          <w:p w14:paraId="1752E030" w14:textId="77777777" w:rsidR="00287636" w:rsidRPr="00106AE9" w:rsidRDefault="00287636" w:rsidP="00287636">
            <w:pPr>
              <w:spacing w:after="160" w:line="259" w:lineRule="auto"/>
              <w:rPr>
                <w:rFonts w:ascii="Garamond" w:hAnsi="Garamond"/>
                <w:b/>
                <w:bCs/>
                <w:sz w:val="18"/>
                <w:szCs w:val="18"/>
              </w:rPr>
            </w:pPr>
            <w:bookmarkStart w:id="83" w:name="_Hlk158450596"/>
            <w:r w:rsidRPr="00106AE9">
              <w:rPr>
                <w:rFonts w:ascii="Garamond" w:hAnsi="Garamond"/>
                <w:b/>
                <w:bCs/>
                <w:sz w:val="18"/>
                <w:szCs w:val="18"/>
              </w:rPr>
              <w:t>Activités Réalisées</w:t>
            </w:r>
          </w:p>
        </w:tc>
        <w:tc>
          <w:tcPr>
            <w:tcW w:w="3402" w:type="dxa"/>
            <w:shd w:val="clear" w:color="auto" w:fill="0070C0"/>
          </w:tcPr>
          <w:p w14:paraId="616F576B" w14:textId="77777777" w:rsidR="00287636" w:rsidRPr="00106AE9" w:rsidRDefault="00287636" w:rsidP="00287636">
            <w:pPr>
              <w:spacing w:after="160" w:line="259" w:lineRule="auto"/>
              <w:rPr>
                <w:rFonts w:ascii="Garamond" w:hAnsi="Garamond"/>
                <w:b/>
                <w:bCs/>
                <w:sz w:val="18"/>
                <w:szCs w:val="18"/>
              </w:rPr>
            </w:pPr>
            <w:r w:rsidRPr="00106AE9">
              <w:rPr>
                <w:rFonts w:ascii="Garamond" w:hAnsi="Garamond"/>
                <w:b/>
                <w:bCs/>
                <w:sz w:val="18"/>
                <w:szCs w:val="18"/>
              </w:rPr>
              <w:t>Activités en cours de réalisation</w:t>
            </w:r>
          </w:p>
        </w:tc>
        <w:tc>
          <w:tcPr>
            <w:tcW w:w="3260" w:type="dxa"/>
            <w:shd w:val="clear" w:color="auto" w:fill="0070C0"/>
          </w:tcPr>
          <w:p w14:paraId="077996BD" w14:textId="77777777" w:rsidR="00287636" w:rsidRPr="00106AE9" w:rsidRDefault="00287636" w:rsidP="00287636">
            <w:pPr>
              <w:spacing w:after="160" w:line="259" w:lineRule="auto"/>
              <w:rPr>
                <w:rFonts w:ascii="Garamond" w:hAnsi="Garamond"/>
                <w:b/>
                <w:bCs/>
                <w:sz w:val="18"/>
                <w:szCs w:val="18"/>
              </w:rPr>
            </w:pPr>
            <w:r w:rsidRPr="00106AE9">
              <w:rPr>
                <w:rFonts w:ascii="Garamond" w:hAnsi="Garamond"/>
                <w:b/>
                <w:bCs/>
                <w:sz w:val="18"/>
                <w:szCs w:val="18"/>
              </w:rPr>
              <w:t>Activités prévues et non réalisées</w:t>
            </w:r>
          </w:p>
        </w:tc>
        <w:tc>
          <w:tcPr>
            <w:tcW w:w="2558" w:type="dxa"/>
            <w:shd w:val="clear" w:color="auto" w:fill="0070C0"/>
          </w:tcPr>
          <w:p w14:paraId="5E989598" w14:textId="77777777" w:rsidR="00287636" w:rsidRPr="00106AE9" w:rsidRDefault="00287636" w:rsidP="00287636">
            <w:pPr>
              <w:spacing w:after="160" w:line="259" w:lineRule="auto"/>
              <w:rPr>
                <w:rFonts w:ascii="Garamond" w:hAnsi="Garamond"/>
                <w:b/>
                <w:bCs/>
                <w:sz w:val="18"/>
                <w:szCs w:val="18"/>
              </w:rPr>
            </w:pPr>
            <w:r w:rsidRPr="00106AE9">
              <w:rPr>
                <w:rFonts w:ascii="Garamond" w:hAnsi="Garamond"/>
                <w:b/>
                <w:bCs/>
                <w:sz w:val="18"/>
                <w:szCs w:val="18"/>
              </w:rPr>
              <w:t>Activités non prévues mais réalisées</w:t>
            </w:r>
          </w:p>
        </w:tc>
      </w:tr>
      <w:tr w:rsidR="00287636" w:rsidRPr="00106AE9" w14:paraId="523B5CB0" w14:textId="77777777" w:rsidTr="00616D12">
        <w:trPr>
          <w:jc w:val="center"/>
        </w:trPr>
        <w:tc>
          <w:tcPr>
            <w:tcW w:w="5382" w:type="dxa"/>
          </w:tcPr>
          <w:p w14:paraId="585583E1" w14:textId="77777777" w:rsidR="00287636" w:rsidRPr="00106AE9" w:rsidRDefault="00287636" w:rsidP="00287636">
            <w:pPr>
              <w:spacing w:line="276" w:lineRule="auto"/>
              <w:jc w:val="both"/>
              <w:rPr>
                <w:rFonts w:ascii="Garamond" w:hAnsi="Garamond"/>
                <w:color w:val="000000" w:themeColor="text1"/>
                <w:sz w:val="18"/>
                <w:szCs w:val="18"/>
              </w:rPr>
            </w:pPr>
            <w:r w:rsidRPr="00106AE9">
              <w:rPr>
                <w:rFonts w:ascii="Garamond" w:hAnsi="Garamond"/>
                <w:color w:val="000000" w:themeColor="text1"/>
                <w:sz w:val="18"/>
                <w:szCs w:val="18"/>
              </w:rPr>
              <w:t>A.0.2.2 : Atelier d’appropriation de la mise à jour du PRLFP</w:t>
            </w:r>
          </w:p>
          <w:p w14:paraId="63B12787" w14:textId="77777777" w:rsidR="00287636" w:rsidRPr="00106AE9" w:rsidRDefault="00287636" w:rsidP="00287636">
            <w:pPr>
              <w:spacing w:line="276" w:lineRule="auto"/>
              <w:jc w:val="both"/>
              <w:rPr>
                <w:rFonts w:ascii="Garamond" w:hAnsi="Garamond"/>
                <w:color w:val="000000" w:themeColor="text1"/>
                <w:sz w:val="18"/>
                <w:szCs w:val="18"/>
              </w:rPr>
            </w:pPr>
          </w:p>
          <w:p w14:paraId="1E464940" w14:textId="77777777" w:rsidR="00287636" w:rsidRPr="00106AE9" w:rsidRDefault="00287636" w:rsidP="00287636">
            <w:pPr>
              <w:shd w:val="clear" w:color="auto" w:fill="FFFFFF" w:themeFill="background1"/>
              <w:spacing w:after="160"/>
              <w:rPr>
                <w:rFonts w:ascii="Garamond" w:hAnsi="Garamond"/>
                <w:color w:val="000000" w:themeColor="text1"/>
                <w:sz w:val="18"/>
                <w:szCs w:val="18"/>
              </w:rPr>
            </w:pPr>
            <w:r w:rsidRPr="00106AE9">
              <w:rPr>
                <w:rFonts w:ascii="Garamond" w:hAnsi="Garamond"/>
                <w:color w:val="000000" w:themeColor="text1"/>
                <w:sz w:val="18"/>
                <w:szCs w:val="18"/>
              </w:rPr>
              <w:t xml:space="preserve">A.0.3.2 : Mise à jour des indicateurs de référence du projet </w:t>
            </w:r>
          </w:p>
          <w:p w14:paraId="0974E29C" w14:textId="77777777" w:rsidR="00287636" w:rsidRPr="00106AE9" w:rsidRDefault="00287636" w:rsidP="00287636">
            <w:pPr>
              <w:shd w:val="clear" w:color="auto" w:fill="FFFFFF" w:themeFill="background1"/>
              <w:spacing w:after="160"/>
              <w:rPr>
                <w:rFonts w:ascii="Garamond" w:hAnsi="Garamond"/>
                <w:sz w:val="18"/>
                <w:szCs w:val="18"/>
              </w:rPr>
            </w:pPr>
            <w:r w:rsidRPr="00106AE9">
              <w:rPr>
                <w:rFonts w:ascii="Garamond" w:hAnsi="Garamond"/>
                <w:sz w:val="18"/>
                <w:szCs w:val="18"/>
              </w:rPr>
              <w:t>A.0.4.1 : Atelier de planification annuelle du projet</w:t>
            </w:r>
          </w:p>
          <w:p w14:paraId="642643A6" w14:textId="77777777" w:rsidR="00287636" w:rsidRPr="00106AE9" w:rsidRDefault="00287636" w:rsidP="00287636">
            <w:pPr>
              <w:shd w:val="clear" w:color="auto" w:fill="FFFFFF" w:themeFill="background1"/>
              <w:spacing w:after="160"/>
              <w:rPr>
                <w:rFonts w:ascii="Garamond" w:hAnsi="Garamond"/>
                <w:sz w:val="18"/>
                <w:szCs w:val="18"/>
              </w:rPr>
            </w:pPr>
            <w:r w:rsidRPr="00106AE9">
              <w:rPr>
                <w:rFonts w:ascii="Garamond" w:hAnsi="Garamond"/>
                <w:sz w:val="18"/>
                <w:szCs w:val="18"/>
              </w:rPr>
              <w:t>A.0.4.2 : Organisation de la réunion annuelle du comité de pilotage 2024</w:t>
            </w:r>
          </w:p>
          <w:p w14:paraId="2AFE345D" w14:textId="77777777" w:rsidR="00287636" w:rsidRPr="00106AE9" w:rsidRDefault="00287636" w:rsidP="00287636">
            <w:pPr>
              <w:shd w:val="clear" w:color="auto" w:fill="FFFFFF" w:themeFill="background1"/>
              <w:spacing w:after="160"/>
              <w:rPr>
                <w:rFonts w:ascii="Garamond" w:hAnsi="Garamond"/>
                <w:color w:val="000000" w:themeColor="text1"/>
                <w:sz w:val="18"/>
                <w:szCs w:val="18"/>
              </w:rPr>
            </w:pPr>
          </w:p>
          <w:p w14:paraId="752B8D54" w14:textId="77777777" w:rsidR="00287636" w:rsidRPr="00106AE9" w:rsidRDefault="00287636" w:rsidP="00287636">
            <w:pPr>
              <w:shd w:val="clear" w:color="auto" w:fill="FFFFFF" w:themeFill="background1"/>
              <w:spacing w:after="160"/>
              <w:rPr>
                <w:rFonts w:ascii="Garamond" w:hAnsi="Garamond"/>
                <w:color w:val="000000" w:themeColor="text1"/>
                <w:sz w:val="18"/>
                <w:szCs w:val="18"/>
              </w:rPr>
            </w:pPr>
            <w:r w:rsidRPr="00106AE9">
              <w:rPr>
                <w:rFonts w:ascii="Garamond" w:hAnsi="Garamond"/>
                <w:color w:val="000000" w:themeColor="text1"/>
                <w:sz w:val="18"/>
                <w:szCs w:val="18"/>
              </w:rPr>
              <w:t>A.0.4.5 : Mission de Suivi et de coordination des activités par NIMD et mission CARE et IGD staff dans le cadre de partenariat et training</w:t>
            </w:r>
          </w:p>
          <w:p w14:paraId="22D9BC8A" w14:textId="77777777" w:rsidR="00287636" w:rsidRPr="00106AE9" w:rsidRDefault="00287636" w:rsidP="00287636">
            <w:pPr>
              <w:spacing w:line="276" w:lineRule="auto"/>
              <w:jc w:val="both"/>
              <w:rPr>
                <w:rFonts w:ascii="Garamond" w:hAnsi="Garamond"/>
                <w:color w:val="000000" w:themeColor="text1"/>
                <w:sz w:val="18"/>
                <w:szCs w:val="18"/>
              </w:rPr>
            </w:pPr>
          </w:p>
          <w:p w14:paraId="1622B8B3" w14:textId="77777777" w:rsidR="00287636" w:rsidRPr="00106AE9" w:rsidRDefault="00287636" w:rsidP="00287636">
            <w:pPr>
              <w:spacing w:line="276" w:lineRule="auto"/>
              <w:jc w:val="both"/>
              <w:rPr>
                <w:rFonts w:ascii="Garamond" w:hAnsi="Garamond"/>
                <w:color w:val="000000" w:themeColor="text1"/>
                <w:sz w:val="18"/>
                <w:szCs w:val="18"/>
              </w:rPr>
            </w:pPr>
          </w:p>
          <w:p w14:paraId="4D147834" w14:textId="77777777" w:rsidR="00287636" w:rsidRPr="00106AE9" w:rsidRDefault="00287636" w:rsidP="00287636">
            <w:pPr>
              <w:spacing w:before="100" w:after="100"/>
              <w:jc w:val="both"/>
              <w:rPr>
                <w:rFonts w:ascii="Garamond" w:hAnsi="Garamond"/>
                <w:color w:val="000000" w:themeColor="text1"/>
                <w:sz w:val="18"/>
                <w:szCs w:val="18"/>
              </w:rPr>
            </w:pPr>
            <w:r w:rsidRPr="00106AE9">
              <w:rPr>
                <w:rFonts w:ascii="Garamond" w:hAnsi="Garamond"/>
                <w:sz w:val="18"/>
                <w:szCs w:val="18"/>
              </w:rPr>
              <w:t>A.1.1.1 : Formation des élues restants sur le code de l’administration territoriale</w:t>
            </w:r>
            <w:r w:rsidRPr="00106AE9">
              <w:rPr>
                <w:rFonts w:ascii="Garamond" w:hAnsi="Garamond"/>
                <w:color w:val="000000" w:themeColor="text1"/>
                <w:sz w:val="18"/>
                <w:szCs w:val="18"/>
              </w:rPr>
              <w:t xml:space="preserve"> </w:t>
            </w:r>
          </w:p>
          <w:p w14:paraId="2554402E" w14:textId="77777777" w:rsidR="00287636" w:rsidRPr="00106AE9" w:rsidRDefault="00287636" w:rsidP="00287636">
            <w:pPr>
              <w:spacing w:after="160" w:line="259" w:lineRule="auto"/>
              <w:contextualSpacing/>
              <w:jc w:val="both"/>
              <w:rPr>
                <w:rFonts w:ascii="Garamond" w:hAnsi="Garamond"/>
                <w:color w:val="000000" w:themeColor="text1"/>
                <w:sz w:val="18"/>
                <w:szCs w:val="18"/>
              </w:rPr>
            </w:pPr>
            <w:r w:rsidRPr="00106AE9">
              <w:rPr>
                <w:rFonts w:ascii="Garamond" w:hAnsi="Garamond"/>
                <w:color w:val="000000" w:themeColor="text1"/>
                <w:sz w:val="18"/>
                <w:szCs w:val="18"/>
              </w:rPr>
              <w:t>A.1.1.2 : Organisation d’une visite d’échanges d’expériences entre femmes Maires et ou élues locales du Bénin et de la sous-région (Sénégal, etc.)</w:t>
            </w:r>
          </w:p>
          <w:p w14:paraId="2C2EDDA8" w14:textId="77777777" w:rsidR="00287636" w:rsidRPr="00106AE9" w:rsidRDefault="00287636" w:rsidP="00287636">
            <w:pPr>
              <w:spacing w:before="100" w:after="100"/>
              <w:jc w:val="both"/>
              <w:rPr>
                <w:rFonts w:ascii="Garamond" w:hAnsi="Garamond"/>
                <w:color w:val="000000" w:themeColor="text1"/>
                <w:sz w:val="18"/>
                <w:szCs w:val="18"/>
              </w:rPr>
            </w:pPr>
          </w:p>
          <w:p w14:paraId="1CFA51AC" w14:textId="77777777" w:rsidR="00287636" w:rsidRPr="00106AE9" w:rsidRDefault="00287636" w:rsidP="00287636">
            <w:pPr>
              <w:spacing w:before="100" w:after="100"/>
              <w:jc w:val="both"/>
              <w:rPr>
                <w:rFonts w:ascii="Garamond" w:hAnsi="Garamond"/>
                <w:color w:val="000000" w:themeColor="text1"/>
                <w:sz w:val="18"/>
                <w:szCs w:val="18"/>
              </w:rPr>
            </w:pPr>
            <w:r w:rsidRPr="00106AE9">
              <w:rPr>
                <w:rFonts w:ascii="Garamond" w:hAnsi="Garamond"/>
                <w:color w:val="000000" w:themeColor="text1"/>
                <w:sz w:val="18"/>
                <w:szCs w:val="18"/>
              </w:rPr>
              <w:t xml:space="preserve">A1.6.1: Renforcement de capacités des femmes élues conseillères en e-réputation, communication digitale sur (l’actualité de l’élue membre de l’exécutif communal, etc.) et assistance pour création page facebook </w:t>
            </w:r>
          </w:p>
          <w:p w14:paraId="4A1BEC94" w14:textId="77777777" w:rsidR="00287636" w:rsidRPr="00106AE9" w:rsidRDefault="00287636" w:rsidP="00287636">
            <w:pPr>
              <w:shd w:val="clear" w:color="auto" w:fill="FFFFFF" w:themeFill="background1"/>
              <w:spacing w:after="160"/>
              <w:rPr>
                <w:rFonts w:ascii="Garamond" w:hAnsi="Garamond"/>
                <w:color w:val="000000" w:themeColor="text1"/>
                <w:sz w:val="18"/>
                <w:szCs w:val="18"/>
              </w:rPr>
            </w:pPr>
            <w:r w:rsidRPr="00106AE9">
              <w:rPr>
                <w:rFonts w:ascii="Garamond" w:hAnsi="Garamond"/>
                <w:color w:val="000000" w:themeColor="text1"/>
                <w:sz w:val="18"/>
                <w:szCs w:val="18"/>
              </w:rPr>
              <w:t>A.1.5 : Initiatives Jeunes Assistant.e.s de Députées</w:t>
            </w:r>
          </w:p>
          <w:p w14:paraId="2C4FD357" w14:textId="77777777" w:rsidR="00287636" w:rsidRPr="00106AE9" w:rsidRDefault="00287636" w:rsidP="00287636">
            <w:pPr>
              <w:spacing w:line="276" w:lineRule="auto"/>
              <w:jc w:val="both"/>
              <w:rPr>
                <w:rFonts w:ascii="Garamond" w:hAnsi="Garamond"/>
                <w:sz w:val="18"/>
                <w:szCs w:val="18"/>
              </w:rPr>
            </w:pPr>
          </w:p>
          <w:p w14:paraId="0D6B87D3" w14:textId="77777777" w:rsidR="00287636" w:rsidRPr="00106AE9" w:rsidRDefault="00287636" w:rsidP="00287636">
            <w:pPr>
              <w:spacing w:after="160" w:line="259" w:lineRule="auto"/>
              <w:jc w:val="both"/>
              <w:rPr>
                <w:rFonts w:ascii="Garamond" w:hAnsi="Garamond"/>
                <w:iCs/>
                <w:sz w:val="18"/>
                <w:szCs w:val="18"/>
              </w:rPr>
            </w:pPr>
            <w:r w:rsidRPr="00106AE9">
              <w:rPr>
                <w:rFonts w:ascii="Garamond" w:hAnsi="Garamond"/>
                <w:iCs/>
                <w:sz w:val="18"/>
                <w:szCs w:val="18"/>
              </w:rPr>
              <w:t xml:space="preserve">A.2.6: Accompagner les Partis Politiques à adopter et mettre en œuvre </w:t>
            </w:r>
          </w:p>
          <w:p w14:paraId="71466D9C" w14:textId="77777777" w:rsidR="00287636" w:rsidRPr="00106AE9" w:rsidRDefault="00287636" w:rsidP="00287636">
            <w:pPr>
              <w:spacing w:line="276" w:lineRule="auto"/>
              <w:jc w:val="both"/>
              <w:rPr>
                <w:rFonts w:ascii="Garamond" w:hAnsi="Garamond"/>
                <w:color w:val="000000" w:themeColor="text1"/>
                <w:sz w:val="18"/>
                <w:szCs w:val="18"/>
              </w:rPr>
            </w:pPr>
          </w:p>
          <w:p w14:paraId="35E7F036" w14:textId="77777777" w:rsidR="00287636" w:rsidRPr="00106AE9" w:rsidRDefault="00287636" w:rsidP="00287636">
            <w:pPr>
              <w:spacing w:line="276" w:lineRule="auto"/>
              <w:jc w:val="both"/>
              <w:rPr>
                <w:rFonts w:ascii="Garamond" w:hAnsi="Garamond"/>
                <w:iCs/>
                <w:sz w:val="18"/>
                <w:szCs w:val="18"/>
              </w:rPr>
            </w:pPr>
            <w:r w:rsidRPr="00106AE9">
              <w:rPr>
                <w:rFonts w:ascii="Garamond" w:hAnsi="Garamond"/>
                <w:iCs/>
                <w:sz w:val="18"/>
                <w:szCs w:val="18"/>
              </w:rPr>
              <w:t>A.2.5: Appui aux initiatives du Caucus des femmes parlementaires du Bénin au profit du leadership politique féminin</w:t>
            </w:r>
          </w:p>
          <w:p w14:paraId="1DF708E2" w14:textId="77777777" w:rsidR="00287636" w:rsidRPr="00106AE9" w:rsidRDefault="00287636" w:rsidP="00287636">
            <w:pPr>
              <w:spacing w:line="276" w:lineRule="auto"/>
              <w:jc w:val="both"/>
              <w:rPr>
                <w:rFonts w:ascii="Garamond" w:hAnsi="Garamond"/>
                <w:iCs/>
                <w:sz w:val="18"/>
                <w:szCs w:val="18"/>
              </w:rPr>
            </w:pPr>
            <w:r w:rsidRPr="00106AE9">
              <w:rPr>
                <w:rFonts w:ascii="Garamond" w:hAnsi="Garamond"/>
                <w:iCs/>
                <w:sz w:val="18"/>
                <w:szCs w:val="18"/>
              </w:rPr>
              <w:t>des mesures, stratégies et approches visant à promouvoir la présence, l’influence et l’accession des femmes à des postes de responsabilités au sein de leur Parti Politique et dans les instances de décision</w:t>
            </w:r>
          </w:p>
          <w:p w14:paraId="291C8199" w14:textId="77777777" w:rsidR="00287636" w:rsidRPr="00106AE9" w:rsidRDefault="00287636" w:rsidP="00287636">
            <w:pPr>
              <w:jc w:val="both"/>
              <w:rPr>
                <w:rFonts w:ascii="Garamond" w:hAnsi="Garamond"/>
                <w:sz w:val="18"/>
                <w:szCs w:val="18"/>
              </w:rPr>
            </w:pPr>
            <w:r w:rsidRPr="00106AE9">
              <w:rPr>
                <w:rFonts w:ascii="Garamond" w:hAnsi="Garamond"/>
                <w:sz w:val="18"/>
                <w:szCs w:val="18"/>
              </w:rPr>
              <w:t>A.3.2: Faciliter la mise en place d’une plateforme d’échanges et d’apprentissage entre les jeunes femmes leaders aspirant à la fonction politique issues des divers programmes de leadership féminin</w:t>
            </w:r>
          </w:p>
          <w:p w14:paraId="45A48699" w14:textId="77777777" w:rsidR="00287636" w:rsidRPr="00106AE9" w:rsidRDefault="00287636" w:rsidP="00287636">
            <w:pPr>
              <w:spacing w:line="276" w:lineRule="auto"/>
              <w:jc w:val="both"/>
              <w:rPr>
                <w:rFonts w:ascii="Garamond" w:hAnsi="Garamond"/>
                <w:color w:val="000000" w:themeColor="text1"/>
                <w:sz w:val="18"/>
                <w:szCs w:val="18"/>
              </w:rPr>
            </w:pPr>
            <w:r w:rsidRPr="00106AE9">
              <w:rPr>
                <w:rFonts w:ascii="Garamond" w:hAnsi="Garamond"/>
                <w:color w:val="000000" w:themeColor="text1"/>
                <w:sz w:val="18"/>
                <w:szCs w:val="18"/>
              </w:rPr>
              <w:t>A3.4 : Ecole politique des femmes leaders </w:t>
            </w:r>
          </w:p>
          <w:p w14:paraId="53CC8861" w14:textId="77777777" w:rsidR="00287636" w:rsidRPr="00106AE9" w:rsidRDefault="00287636" w:rsidP="00287636">
            <w:pPr>
              <w:spacing w:line="276" w:lineRule="auto"/>
              <w:jc w:val="both"/>
              <w:rPr>
                <w:rFonts w:ascii="Garamond" w:hAnsi="Garamond"/>
                <w:sz w:val="18"/>
                <w:szCs w:val="18"/>
              </w:rPr>
            </w:pPr>
          </w:p>
          <w:p w14:paraId="6898C12F" w14:textId="77777777" w:rsidR="00287636" w:rsidRPr="00106AE9" w:rsidRDefault="00287636" w:rsidP="00287636">
            <w:pPr>
              <w:shd w:val="clear" w:color="auto" w:fill="FFFFFF" w:themeFill="background1"/>
              <w:spacing w:after="160"/>
              <w:rPr>
                <w:rFonts w:ascii="Garamond" w:hAnsi="Garamond"/>
                <w:sz w:val="18"/>
                <w:szCs w:val="18"/>
              </w:rPr>
            </w:pPr>
            <w:r w:rsidRPr="00106AE9">
              <w:rPr>
                <w:rFonts w:ascii="Garamond" w:hAnsi="Garamond"/>
                <w:sz w:val="18"/>
                <w:szCs w:val="18"/>
              </w:rPr>
              <w:t xml:space="preserve">A.3.7: Communication pour un Changement de Comportement (CCC) visant la déconstruction des normes sociales de genre qui entravent le positionnement et l’émergence des femmes en politique </w:t>
            </w:r>
          </w:p>
          <w:p w14:paraId="47382102" w14:textId="77777777" w:rsidR="00287636" w:rsidRPr="00106AE9" w:rsidRDefault="00287636" w:rsidP="00287636">
            <w:pPr>
              <w:spacing w:line="276" w:lineRule="auto"/>
              <w:jc w:val="both"/>
              <w:rPr>
                <w:rFonts w:ascii="Garamond" w:hAnsi="Garamond"/>
                <w:sz w:val="18"/>
                <w:szCs w:val="18"/>
              </w:rPr>
            </w:pPr>
            <w:r w:rsidRPr="00106AE9">
              <w:rPr>
                <w:rFonts w:ascii="Garamond" w:hAnsi="Garamond"/>
                <w:b/>
                <w:bCs/>
                <w:color w:val="000000"/>
                <w:sz w:val="18"/>
                <w:szCs w:val="18"/>
              </w:rPr>
              <w:t>A.3.8</w:t>
            </w:r>
            <w:r w:rsidRPr="00106AE9">
              <w:rPr>
                <w:rFonts w:ascii="Garamond" w:hAnsi="Garamond"/>
                <w:color w:val="000000"/>
                <w:sz w:val="18"/>
                <w:szCs w:val="18"/>
              </w:rPr>
              <w:t>: Appui à l'Institut National de la Femme</w:t>
            </w:r>
          </w:p>
        </w:tc>
        <w:tc>
          <w:tcPr>
            <w:tcW w:w="3402" w:type="dxa"/>
          </w:tcPr>
          <w:p w14:paraId="4F572A02" w14:textId="77777777" w:rsidR="00287636" w:rsidRPr="00106AE9" w:rsidRDefault="00287636" w:rsidP="00287636">
            <w:pPr>
              <w:shd w:val="clear" w:color="auto" w:fill="FFFFFF" w:themeFill="background1"/>
              <w:spacing w:after="160"/>
              <w:rPr>
                <w:rFonts w:ascii="Garamond" w:hAnsi="Garamond"/>
                <w:color w:val="000000" w:themeColor="text1"/>
                <w:sz w:val="18"/>
                <w:szCs w:val="18"/>
              </w:rPr>
            </w:pPr>
            <w:r w:rsidRPr="00106AE9">
              <w:rPr>
                <w:rFonts w:ascii="Garamond" w:hAnsi="Garamond"/>
                <w:color w:val="000000" w:themeColor="text1"/>
                <w:sz w:val="18"/>
                <w:szCs w:val="18"/>
              </w:rPr>
              <w:t>A.0.6 : Activités d'évaluation et de capitalisation</w:t>
            </w:r>
          </w:p>
          <w:p w14:paraId="5DF37839" w14:textId="77777777" w:rsidR="00287636" w:rsidRPr="00106AE9" w:rsidRDefault="00287636" w:rsidP="00287636">
            <w:pPr>
              <w:spacing w:line="276" w:lineRule="auto"/>
              <w:jc w:val="both"/>
              <w:rPr>
                <w:rFonts w:ascii="Garamond" w:hAnsi="Garamond"/>
                <w:color w:val="000000" w:themeColor="text1"/>
                <w:sz w:val="18"/>
                <w:szCs w:val="18"/>
              </w:rPr>
            </w:pPr>
            <w:r w:rsidRPr="00106AE9">
              <w:rPr>
                <w:rFonts w:ascii="Garamond" w:hAnsi="Garamond"/>
                <w:color w:val="000000" w:themeColor="text1"/>
                <w:sz w:val="18"/>
                <w:szCs w:val="18"/>
              </w:rPr>
              <w:t>A.1.2.1: Suivi post formation et appui du consultant aux élues conseillères (Maires, Adjointes aux Maires et CA) dans l'organisation des séances de reddition des comptes ou d'interactions avec les citoyens</w:t>
            </w:r>
          </w:p>
          <w:p w14:paraId="60581951" w14:textId="77777777" w:rsidR="00287636" w:rsidRPr="00106AE9" w:rsidRDefault="00287636" w:rsidP="00287636">
            <w:pPr>
              <w:spacing w:line="276" w:lineRule="auto"/>
              <w:jc w:val="both"/>
              <w:rPr>
                <w:rFonts w:ascii="Garamond" w:hAnsi="Garamond"/>
                <w:color w:val="000000" w:themeColor="text1"/>
                <w:sz w:val="18"/>
                <w:szCs w:val="18"/>
              </w:rPr>
            </w:pPr>
          </w:p>
          <w:p w14:paraId="2ED026DF" w14:textId="77777777" w:rsidR="00287636" w:rsidRPr="00106AE9" w:rsidRDefault="00287636" w:rsidP="00287636">
            <w:pPr>
              <w:shd w:val="clear" w:color="auto" w:fill="FFFFFF" w:themeFill="background1"/>
              <w:spacing w:after="160"/>
              <w:rPr>
                <w:rFonts w:ascii="Garamond" w:hAnsi="Garamond"/>
                <w:color w:val="000000" w:themeColor="text1"/>
                <w:sz w:val="18"/>
                <w:szCs w:val="18"/>
              </w:rPr>
            </w:pPr>
            <w:r w:rsidRPr="00106AE9">
              <w:rPr>
                <w:rFonts w:ascii="Garamond" w:hAnsi="Garamond"/>
                <w:color w:val="000000" w:themeColor="text1"/>
                <w:sz w:val="18"/>
                <w:szCs w:val="18"/>
              </w:rPr>
              <w:t>A1.6.2 : Mise en place d’une fenêtre de visibilité des femmes élues Maires et conseillères sur la plateforme des partis politiques créée par NIMD (</w:t>
            </w:r>
            <w:hyperlink r:id="rId74" w:history="1">
              <w:r w:rsidRPr="00106AE9">
                <w:rPr>
                  <w:rFonts w:ascii="Garamond" w:hAnsi="Garamond"/>
                  <w:color w:val="0563C1"/>
                  <w:sz w:val="18"/>
                  <w:szCs w:val="18"/>
                  <w:u w:val="single"/>
                </w:rPr>
                <w:t>www.portailpartispolitiques.bj</w:t>
              </w:r>
            </w:hyperlink>
            <w:r w:rsidRPr="00106AE9">
              <w:rPr>
                <w:rFonts w:ascii="Garamond" w:hAnsi="Garamond"/>
                <w:color w:val="000000" w:themeColor="text1"/>
                <w:sz w:val="18"/>
                <w:szCs w:val="18"/>
              </w:rPr>
              <w:t>)</w:t>
            </w:r>
          </w:p>
          <w:p w14:paraId="027008D0" w14:textId="77777777" w:rsidR="00287636" w:rsidRPr="00106AE9" w:rsidRDefault="00287636" w:rsidP="00287636">
            <w:pPr>
              <w:jc w:val="both"/>
              <w:rPr>
                <w:rFonts w:ascii="Garamond" w:hAnsi="Garamond"/>
                <w:sz w:val="18"/>
                <w:szCs w:val="18"/>
              </w:rPr>
            </w:pPr>
          </w:p>
          <w:p w14:paraId="1F0ED833" w14:textId="77777777" w:rsidR="00287636" w:rsidRPr="00106AE9" w:rsidRDefault="00287636" w:rsidP="00287636">
            <w:pPr>
              <w:spacing w:line="276" w:lineRule="auto"/>
              <w:jc w:val="both"/>
              <w:rPr>
                <w:rFonts w:ascii="Garamond" w:hAnsi="Garamond"/>
                <w:color w:val="000000" w:themeColor="text1"/>
                <w:sz w:val="18"/>
                <w:szCs w:val="18"/>
              </w:rPr>
            </w:pPr>
          </w:p>
          <w:p w14:paraId="1788DEB2" w14:textId="77777777" w:rsidR="00287636" w:rsidRPr="00106AE9" w:rsidRDefault="00287636" w:rsidP="00287636">
            <w:pPr>
              <w:rPr>
                <w:rFonts w:ascii="Garamond" w:hAnsi="Garamond"/>
                <w:color w:val="000000"/>
                <w:sz w:val="18"/>
                <w:szCs w:val="18"/>
              </w:rPr>
            </w:pPr>
            <w:r w:rsidRPr="00106AE9">
              <w:rPr>
                <w:rFonts w:ascii="Garamond" w:hAnsi="Garamond"/>
                <w:color w:val="000000"/>
                <w:sz w:val="18"/>
                <w:szCs w:val="18"/>
              </w:rPr>
              <w:t>A.3.5: Catalyst Initiative pour le développement d’une pépinière de femmes leaders ou influentes et des jeunes activistes aspirantes à la fonction politique</w:t>
            </w:r>
          </w:p>
          <w:p w14:paraId="78D405B0" w14:textId="77777777" w:rsidR="00287636" w:rsidRPr="00106AE9" w:rsidRDefault="00287636" w:rsidP="00287636">
            <w:pPr>
              <w:rPr>
                <w:rFonts w:ascii="Garamond" w:hAnsi="Garamond"/>
                <w:color w:val="000000"/>
                <w:sz w:val="18"/>
                <w:szCs w:val="18"/>
              </w:rPr>
            </w:pPr>
          </w:p>
          <w:p w14:paraId="78EB2586" w14:textId="77777777" w:rsidR="00287636" w:rsidRPr="00106AE9" w:rsidRDefault="00287636" w:rsidP="00287636">
            <w:pPr>
              <w:rPr>
                <w:rFonts w:ascii="Garamond" w:hAnsi="Garamond"/>
                <w:color w:val="000000"/>
                <w:sz w:val="18"/>
                <w:szCs w:val="18"/>
              </w:rPr>
            </w:pPr>
          </w:p>
        </w:tc>
        <w:tc>
          <w:tcPr>
            <w:tcW w:w="3260" w:type="dxa"/>
          </w:tcPr>
          <w:p w14:paraId="700B77CB" w14:textId="77777777" w:rsidR="00287636" w:rsidRPr="00106AE9" w:rsidRDefault="00287636" w:rsidP="00287636">
            <w:pPr>
              <w:shd w:val="clear" w:color="auto" w:fill="FFFFFF" w:themeFill="background1"/>
              <w:spacing w:after="160"/>
              <w:rPr>
                <w:rFonts w:ascii="Garamond" w:hAnsi="Garamond"/>
                <w:sz w:val="18"/>
                <w:szCs w:val="18"/>
              </w:rPr>
            </w:pPr>
            <w:r w:rsidRPr="00106AE9">
              <w:rPr>
                <w:rFonts w:ascii="Garamond" w:hAnsi="Garamond"/>
                <w:sz w:val="18"/>
                <w:szCs w:val="18"/>
              </w:rPr>
              <w:t>A.0.4.3 : Atelier de revue semestrielle du projet</w:t>
            </w:r>
          </w:p>
          <w:p w14:paraId="02FF992A" w14:textId="77777777" w:rsidR="00287636" w:rsidRPr="00106AE9" w:rsidRDefault="00287636" w:rsidP="00287636">
            <w:pPr>
              <w:spacing w:after="160" w:line="259" w:lineRule="auto"/>
              <w:jc w:val="both"/>
              <w:rPr>
                <w:rFonts w:ascii="Garamond" w:hAnsi="Garamond"/>
                <w:iCs/>
                <w:sz w:val="18"/>
                <w:szCs w:val="18"/>
              </w:rPr>
            </w:pPr>
            <w:r w:rsidRPr="00106AE9">
              <w:rPr>
                <w:rFonts w:ascii="Garamond" w:hAnsi="Garamond"/>
                <w:iCs/>
                <w:sz w:val="18"/>
                <w:szCs w:val="18"/>
              </w:rPr>
              <w:t xml:space="preserve">A.2.4: Organisation d'un plaidoyer en vue d'une proposition de loi pour la discrimination positive à l'égard des femmes sur les listes de candidature aux élections municipales et communales  </w:t>
            </w:r>
          </w:p>
          <w:p w14:paraId="22A3A1D2" w14:textId="77777777" w:rsidR="00287636" w:rsidRPr="00106AE9" w:rsidRDefault="00287636" w:rsidP="00287636">
            <w:pPr>
              <w:shd w:val="clear" w:color="auto" w:fill="FFFFFF" w:themeFill="background1"/>
              <w:spacing w:after="160"/>
              <w:rPr>
                <w:rFonts w:ascii="Garamond" w:hAnsi="Garamond"/>
                <w:sz w:val="18"/>
                <w:szCs w:val="18"/>
              </w:rPr>
            </w:pPr>
          </w:p>
        </w:tc>
        <w:tc>
          <w:tcPr>
            <w:tcW w:w="2558" w:type="dxa"/>
          </w:tcPr>
          <w:p w14:paraId="7A83CCA8" w14:textId="77777777" w:rsidR="00287636" w:rsidRPr="00106AE9" w:rsidRDefault="00287636" w:rsidP="00287636">
            <w:pPr>
              <w:shd w:val="clear" w:color="auto" w:fill="FFFFFF" w:themeFill="background1"/>
              <w:spacing w:after="160"/>
              <w:rPr>
                <w:rFonts w:ascii="Garamond" w:hAnsi="Garamond"/>
                <w:iCs/>
                <w:sz w:val="18"/>
                <w:szCs w:val="18"/>
              </w:rPr>
            </w:pPr>
            <w:r w:rsidRPr="00106AE9">
              <w:rPr>
                <w:rFonts w:ascii="Garamond" w:hAnsi="Garamond"/>
                <w:iCs/>
                <w:sz w:val="18"/>
                <w:szCs w:val="18"/>
              </w:rPr>
              <w:t>Renforcement de capacités de 18 femmes leaders âgées de plus de 40 ans sur l’approche FAFAWA, du 20 au 25 Mai 2024 à Porto-Novo</w:t>
            </w:r>
          </w:p>
          <w:p w14:paraId="2D4F31EF" w14:textId="77777777" w:rsidR="00287636" w:rsidRPr="00106AE9" w:rsidRDefault="00287636" w:rsidP="00287636">
            <w:pPr>
              <w:shd w:val="clear" w:color="auto" w:fill="FFFFFF" w:themeFill="background1"/>
              <w:spacing w:after="160"/>
              <w:rPr>
                <w:rFonts w:ascii="Garamond" w:hAnsi="Garamond"/>
                <w:sz w:val="18"/>
                <w:szCs w:val="18"/>
              </w:rPr>
            </w:pPr>
          </w:p>
        </w:tc>
      </w:tr>
      <w:bookmarkEnd w:id="83"/>
    </w:tbl>
    <w:p w14:paraId="4A5FB4FD" w14:textId="02E9E535" w:rsidR="00287636" w:rsidRDefault="00287636" w:rsidP="00287636">
      <w:pPr>
        <w:rPr>
          <w:rFonts w:ascii="Times New Roman" w:eastAsia="Times New Roman" w:hAnsi="Times New Roman" w:cs="Times New Roman"/>
          <w:sz w:val="22"/>
          <w:szCs w:val="22"/>
        </w:rPr>
      </w:pPr>
    </w:p>
    <w:p w14:paraId="620AE490" w14:textId="34F700B3" w:rsidR="004D6AEA" w:rsidRDefault="004D6AEA" w:rsidP="00287636">
      <w:pPr>
        <w:rPr>
          <w:rFonts w:ascii="Times New Roman" w:eastAsia="Times New Roman" w:hAnsi="Times New Roman" w:cs="Times New Roman"/>
          <w:sz w:val="22"/>
          <w:szCs w:val="22"/>
        </w:rPr>
      </w:pPr>
    </w:p>
    <w:p w14:paraId="150774A1" w14:textId="7A1AD575" w:rsidR="004D6AEA" w:rsidRPr="00AF2DF5" w:rsidRDefault="004D6AEA" w:rsidP="00AF2DF5">
      <w:pPr>
        <w:pStyle w:val="Paragraphedeliste"/>
        <w:keepNext/>
        <w:keepLines/>
        <w:numPr>
          <w:ilvl w:val="0"/>
          <w:numId w:val="46"/>
        </w:numPr>
        <w:spacing w:before="120" w:after="240"/>
        <w:outlineLvl w:val="2"/>
        <w:rPr>
          <w:rFonts w:ascii="Garamond" w:eastAsia="Times New Roman" w:hAnsi="Garamond" w:cs="Times New Roman"/>
          <w:b/>
          <w:bCs/>
          <w:color w:val="000000" w:themeColor="text1"/>
          <w:sz w:val="26"/>
          <w:szCs w:val="26"/>
        </w:rPr>
      </w:pPr>
      <w:bookmarkStart w:id="84" w:name="_Toc191669230"/>
      <w:bookmarkStart w:id="85" w:name="_Toc174923256"/>
      <w:bookmarkStart w:id="86" w:name="_Toc193901191"/>
      <w:r w:rsidRPr="00AF2DF5">
        <w:rPr>
          <w:rFonts w:ascii="Garamond" w:eastAsia="Times New Roman" w:hAnsi="Garamond" w:cs="Times New Roman"/>
          <w:b/>
          <w:bCs/>
          <w:color w:val="000000" w:themeColor="text1"/>
          <w:sz w:val="26"/>
          <w:szCs w:val="26"/>
        </w:rPr>
        <w:t>Planification des activités de l’an 2025 du pro</w:t>
      </w:r>
      <w:bookmarkEnd w:id="84"/>
      <w:bookmarkEnd w:id="85"/>
      <w:r w:rsidRPr="00AF2DF5">
        <w:rPr>
          <w:rFonts w:ascii="Garamond" w:eastAsia="Times New Roman" w:hAnsi="Garamond" w:cs="Times New Roman"/>
          <w:b/>
          <w:bCs/>
          <w:color w:val="000000" w:themeColor="text1"/>
          <w:sz w:val="26"/>
          <w:szCs w:val="26"/>
        </w:rPr>
        <w:t>jet</w:t>
      </w:r>
      <w:bookmarkEnd w:id="86"/>
    </w:p>
    <w:p w14:paraId="181789A7" w14:textId="28441E29" w:rsidR="00287636" w:rsidRPr="004D6AEA" w:rsidRDefault="004D6AEA" w:rsidP="004D6AEA">
      <w:pPr>
        <w:spacing w:after="160" w:line="259" w:lineRule="auto"/>
        <w:rPr>
          <w:rFonts w:ascii="Times New Roman" w:eastAsia="Times New Roman" w:hAnsi="Times New Roman" w:cs="Times New Roman"/>
          <w:sz w:val="22"/>
          <w:szCs w:val="22"/>
        </w:rPr>
      </w:pPr>
      <w:r w:rsidRPr="004D6AEA">
        <w:rPr>
          <w:rFonts w:ascii="Times New Roman" w:eastAsia="Times New Roman" w:hAnsi="Times New Roman" w:cs="Times New Roman"/>
          <w:sz w:val="22"/>
          <w:szCs w:val="22"/>
        </w:rPr>
        <w:t>Les activités planifiées pour le compte de l’an 2025 conformément au PTA se présentent comme suit :</w:t>
      </w:r>
    </w:p>
    <w:p w14:paraId="5A087F11" w14:textId="77777777" w:rsidR="00287636" w:rsidRPr="00287636" w:rsidRDefault="00287636" w:rsidP="00287636">
      <w:pPr>
        <w:rPr>
          <w:rFonts w:ascii="Times New Roman" w:eastAsia="Times New Roman" w:hAnsi="Times New Roman" w:cs="Times New Roman"/>
          <w:sz w:val="18"/>
          <w:szCs w:val="18"/>
        </w:rPr>
      </w:pPr>
    </w:p>
    <w:tbl>
      <w:tblPr>
        <w:tblW w:w="14640" w:type="dxa"/>
        <w:tblLook w:val="04A0" w:firstRow="1" w:lastRow="0" w:firstColumn="1" w:lastColumn="0" w:noHBand="0" w:noVBand="1"/>
      </w:tblPr>
      <w:tblGrid>
        <w:gridCol w:w="800"/>
        <w:gridCol w:w="6093"/>
        <w:gridCol w:w="500"/>
        <w:gridCol w:w="500"/>
        <w:gridCol w:w="500"/>
        <w:gridCol w:w="500"/>
        <w:gridCol w:w="500"/>
        <w:gridCol w:w="500"/>
        <w:gridCol w:w="500"/>
        <w:gridCol w:w="500"/>
        <w:gridCol w:w="500"/>
        <w:gridCol w:w="500"/>
        <w:gridCol w:w="500"/>
        <w:gridCol w:w="580"/>
        <w:gridCol w:w="1667"/>
      </w:tblGrid>
      <w:tr w:rsidR="00287636" w:rsidRPr="00287636" w14:paraId="73B34808" w14:textId="77777777" w:rsidTr="00106AE9">
        <w:trPr>
          <w:trHeight w:val="288"/>
        </w:trPr>
        <w:tc>
          <w:tcPr>
            <w:tcW w:w="14640" w:type="dxa"/>
            <w:gridSpan w:val="15"/>
            <w:tcBorders>
              <w:top w:val="nil"/>
              <w:left w:val="nil"/>
              <w:bottom w:val="nil"/>
              <w:right w:val="nil"/>
            </w:tcBorders>
            <w:shd w:val="clear" w:color="auto" w:fill="B4C6E7" w:themeFill="accent1" w:themeFillTint="66"/>
            <w:noWrap/>
            <w:vAlign w:val="center"/>
            <w:hideMark/>
          </w:tcPr>
          <w:p w14:paraId="12FFA03F" w14:textId="77777777" w:rsidR="00287636" w:rsidRPr="00106AE9" w:rsidRDefault="00287636" w:rsidP="00106AE9">
            <w:pPr>
              <w:jc w:val="center"/>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PROJET DE RENFORCEMENT DU LEADERSHIP DES FEMMES EN POLITIQUE DANS LES COMMUNES DU BENIN</w:t>
            </w:r>
          </w:p>
        </w:tc>
      </w:tr>
      <w:tr w:rsidR="00287636" w:rsidRPr="00287636" w14:paraId="74EB279C" w14:textId="77777777" w:rsidTr="00106AE9">
        <w:trPr>
          <w:trHeight w:val="288"/>
        </w:trPr>
        <w:tc>
          <w:tcPr>
            <w:tcW w:w="14640" w:type="dxa"/>
            <w:gridSpan w:val="15"/>
            <w:tcBorders>
              <w:top w:val="nil"/>
              <w:left w:val="nil"/>
              <w:bottom w:val="single" w:sz="4" w:space="0" w:color="auto"/>
              <w:right w:val="nil"/>
            </w:tcBorders>
            <w:shd w:val="clear" w:color="auto" w:fill="B4C6E7" w:themeFill="accent1" w:themeFillTint="66"/>
            <w:noWrap/>
            <w:vAlign w:val="center"/>
            <w:hideMark/>
          </w:tcPr>
          <w:p w14:paraId="3FDF4F1F" w14:textId="34901DCA" w:rsidR="00287636" w:rsidRPr="00106AE9" w:rsidRDefault="00287636" w:rsidP="00106AE9">
            <w:pPr>
              <w:jc w:val="center"/>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PROJET DE PLAN DE TRAVAIL ANNUEL 2025 AVEC STRATEGIES DE MISE EN ŒUVRE</w:t>
            </w:r>
          </w:p>
        </w:tc>
      </w:tr>
      <w:tr w:rsidR="00287636" w:rsidRPr="00287636" w14:paraId="5882E278" w14:textId="77777777" w:rsidTr="00616D12">
        <w:trPr>
          <w:trHeight w:val="288"/>
        </w:trPr>
        <w:tc>
          <w:tcPr>
            <w:tcW w:w="800" w:type="dxa"/>
            <w:vMerge w:val="restart"/>
            <w:tcBorders>
              <w:top w:val="nil"/>
              <w:left w:val="single" w:sz="4" w:space="0" w:color="auto"/>
              <w:bottom w:val="single" w:sz="4" w:space="0" w:color="000000"/>
              <w:right w:val="single" w:sz="4" w:space="0" w:color="auto"/>
            </w:tcBorders>
            <w:shd w:val="clear" w:color="000000" w:fill="F2F2F2"/>
            <w:noWrap/>
            <w:vAlign w:val="center"/>
            <w:hideMark/>
          </w:tcPr>
          <w:p w14:paraId="7C5B7338" w14:textId="77777777" w:rsidR="00287636" w:rsidRPr="00106AE9" w:rsidRDefault="00287636" w:rsidP="00106AE9">
            <w:pPr>
              <w:jc w:val="center"/>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Code</w:t>
            </w:r>
          </w:p>
        </w:tc>
        <w:tc>
          <w:tcPr>
            <w:tcW w:w="6160" w:type="dxa"/>
            <w:vMerge w:val="restart"/>
            <w:tcBorders>
              <w:top w:val="nil"/>
              <w:left w:val="single" w:sz="4" w:space="0" w:color="auto"/>
              <w:bottom w:val="single" w:sz="4" w:space="0" w:color="auto"/>
              <w:right w:val="single" w:sz="4" w:space="0" w:color="auto"/>
            </w:tcBorders>
            <w:shd w:val="clear" w:color="000000" w:fill="F2F2F2"/>
            <w:vAlign w:val="center"/>
            <w:hideMark/>
          </w:tcPr>
          <w:p w14:paraId="5B602CBE" w14:textId="17D39066" w:rsidR="00287636" w:rsidRPr="00106AE9" w:rsidRDefault="00287636" w:rsidP="00106AE9">
            <w:pPr>
              <w:jc w:val="center"/>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Activités (par Résultat/output)</w:t>
            </w:r>
          </w:p>
        </w:tc>
        <w:tc>
          <w:tcPr>
            <w:tcW w:w="6080" w:type="dxa"/>
            <w:gridSpan w:val="12"/>
            <w:tcBorders>
              <w:top w:val="single" w:sz="4" w:space="0" w:color="auto"/>
              <w:left w:val="nil"/>
              <w:bottom w:val="single" w:sz="4" w:space="0" w:color="auto"/>
              <w:right w:val="single" w:sz="4" w:space="0" w:color="auto"/>
            </w:tcBorders>
            <w:shd w:val="clear" w:color="000000" w:fill="F2F2F2"/>
            <w:vAlign w:val="center"/>
            <w:hideMark/>
          </w:tcPr>
          <w:p w14:paraId="13A1698A" w14:textId="77777777" w:rsidR="00287636" w:rsidRPr="00106AE9" w:rsidRDefault="00287636" w:rsidP="00106AE9">
            <w:pPr>
              <w:jc w:val="center"/>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Période : Année 4 (Janvier-Décembre 2025)</w:t>
            </w:r>
          </w:p>
        </w:tc>
        <w:tc>
          <w:tcPr>
            <w:tcW w:w="1600" w:type="dxa"/>
            <w:vMerge w:val="restart"/>
            <w:tcBorders>
              <w:top w:val="nil"/>
              <w:left w:val="single" w:sz="4" w:space="0" w:color="auto"/>
              <w:bottom w:val="single" w:sz="4" w:space="0" w:color="auto"/>
              <w:right w:val="single" w:sz="4" w:space="0" w:color="auto"/>
            </w:tcBorders>
            <w:shd w:val="clear" w:color="000000" w:fill="F2F2F2"/>
            <w:vAlign w:val="center"/>
            <w:hideMark/>
          </w:tcPr>
          <w:p w14:paraId="325A97EB" w14:textId="77777777" w:rsidR="00287636" w:rsidRPr="00106AE9" w:rsidRDefault="00287636" w:rsidP="00106AE9">
            <w:pPr>
              <w:jc w:val="center"/>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Structures Opérationnelles Responsables</w:t>
            </w:r>
          </w:p>
        </w:tc>
      </w:tr>
      <w:tr w:rsidR="00287636" w:rsidRPr="00287636" w14:paraId="594B109D" w14:textId="77777777" w:rsidTr="00616D12">
        <w:trPr>
          <w:trHeight w:val="288"/>
        </w:trPr>
        <w:tc>
          <w:tcPr>
            <w:tcW w:w="800" w:type="dxa"/>
            <w:vMerge/>
            <w:tcBorders>
              <w:top w:val="nil"/>
              <w:left w:val="single" w:sz="4" w:space="0" w:color="auto"/>
              <w:bottom w:val="single" w:sz="4" w:space="0" w:color="000000"/>
              <w:right w:val="single" w:sz="4" w:space="0" w:color="auto"/>
            </w:tcBorders>
            <w:vAlign w:val="center"/>
            <w:hideMark/>
          </w:tcPr>
          <w:p w14:paraId="3036F61A" w14:textId="77777777" w:rsidR="00287636" w:rsidRPr="00106AE9" w:rsidRDefault="00287636" w:rsidP="00106AE9">
            <w:pPr>
              <w:jc w:val="center"/>
              <w:rPr>
                <w:rFonts w:ascii="Times New Roman" w:eastAsia="Times New Roman" w:hAnsi="Times New Roman" w:cs="Times New Roman"/>
                <w:b/>
                <w:bCs/>
                <w:color w:val="000000"/>
                <w:sz w:val="18"/>
                <w:szCs w:val="18"/>
              </w:rPr>
            </w:pPr>
          </w:p>
        </w:tc>
        <w:tc>
          <w:tcPr>
            <w:tcW w:w="6160" w:type="dxa"/>
            <w:vMerge/>
            <w:tcBorders>
              <w:top w:val="nil"/>
              <w:left w:val="single" w:sz="4" w:space="0" w:color="auto"/>
              <w:bottom w:val="single" w:sz="4" w:space="0" w:color="auto"/>
              <w:right w:val="single" w:sz="4" w:space="0" w:color="auto"/>
            </w:tcBorders>
            <w:vAlign w:val="center"/>
            <w:hideMark/>
          </w:tcPr>
          <w:p w14:paraId="478C1B7C" w14:textId="77777777" w:rsidR="00287636" w:rsidRPr="00106AE9" w:rsidRDefault="00287636" w:rsidP="00106AE9">
            <w:pPr>
              <w:jc w:val="center"/>
              <w:rPr>
                <w:rFonts w:ascii="Times New Roman" w:eastAsia="Times New Roman" w:hAnsi="Times New Roman" w:cs="Times New Roman"/>
                <w:b/>
                <w:bCs/>
                <w:color w:val="000000"/>
                <w:sz w:val="18"/>
                <w:szCs w:val="18"/>
              </w:rPr>
            </w:pPr>
          </w:p>
        </w:tc>
        <w:tc>
          <w:tcPr>
            <w:tcW w:w="1500" w:type="dxa"/>
            <w:gridSpan w:val="3"/>
            <w:tcBorders>
              <w:top w:val="single" w:sz="4" w:space="0" w:color="auto"/>
              <w:left w:val="nil"/>
              <w:bottom w:val="single" w:sz="4" w:space="0" w:color="auto"/>
              <w:right w:val="single" w:sz="4" w:space="0" w:color="auto"/>
            </w:tcBorders>
            <w:shd w:val="clear" w:color="000000" w:fill="FFFFFF"/>
            <w:vAlign w:val="center"/>
            <w:hideMark/>
          </w:tcPr>
          <w:p w14:paraId="65074E4B" w14:textId="2A574D82" w:rsidR="00287636" w:rsidRPr="00106AE9" w:rsidRDefault="00287636" w:rsidP="00106AE9">
            <w:pPr>
              <w:jc w:val="center"/>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Trimestre 1</w:t>
            </w:r>
          </w:p>
        </w:tc>
        <w:tc>
          <w:tcPr>
            <w:tcW w:w="1500" w:type="dxa"/>
            <w:gridSpan w:val="3"/>
            <w:tcBorders>
              <w:top w:val="single" w:sz="4" w:space="0" w:color="auto"/>
              <w:left w:val="nil"/>
              <w:bottom w:val="single" w:sz="4" w:space="0" w:color="auto"/>
              <w:right w:val="single" w:sz="4" w:space="0" w:color="auto"/>
            </w:tcBorders>
            <w:shd w:val="clear" w:color="000000" w:fill="FFFFFF"/>
            <w:vAlign w:val="center"/>
            <w:hideMark/>
          </w:tcPr>
          <w:p w14:paraId="645382D0" w14:textId="72452D65" w:rsidR="00287636" w:rsidRPr="00106AE9" w:rsidRDefault="00287636" w:rsidP="00106AE9">
            <w:pPr>
              <w:jc w:val="center"/>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Trimestre 2</w:t>
            </w:r>
          </w:p>
        </w:tc>
        <w:tc>
          <w:tcPr>
            <w:tcW w:w="1500" w:type="dxa"/>
            <w:gridSpan w:val="3"/>
            <w:tcBorders>
              <w:top w:val="single" w:sz="4" w:space="0" w:color="auto"/>
              <w:left w:val="nil"/>
              <w:bottom w:val="single" w:sz="4" w:space="0" w:color="auto"/>
              <w:right w:val="single" w:sz="4" w:space="0" w:color="auto"/>
            </w:tcBorders>
            <w:shd w:val="clear" w:color="000000" w:fill="FFFFFF"/>
            <w:vAlign w:val="center"/>
            <w:hideMark/>
          </w:tcPr>
          <w:p w14:paraId="72CE5128" w14:textId="62EB6C3B" w:rsidR="00287636" w:rsidRPr="00106AE9" w:rsidRDefault="00287636" w:rsidP="00106AE9">
            <w:pPr>
              <w:jc w:val="center"/>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Trimestre 3</w:t>
            </w:r>
          </w:p>
        </w:tc>
        <w:tc>
          <w:tcPr>
            <w:tcW w:w="1580" w:type="dxa"/>
            <w:gridSpan w:val="3"/>
            <w:tcBorders>
              <w:top w:val="single" w:sz="4" w:space="0" w:color="auto"/>
              <w:left w:val="nil"/>
              <w:bottom w:val="single" w:sz="4" w:space="0" w:color="auto"/>
              <w:right w:val="single" w:sz="4" w:space="0" w:color="auto"/>
            </w:tcBorders>
            <w:shd w:val="clear" w:color="000000" w:fill="FFFFFF"/>
            <w:vAlign w:val="center"/>
            <w:hideMark/>
          </w:tcPr>
          <w:p w14:paraId="700C6570" w14:textId="7CA40D0A" w:rsidR="00287636" w:rsidRPr="00106AE9" w:rsidRDefault="00287636" w:rsidP="00106AE9">
            <w:pPr>
              <w:jc w:val="center"/>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Trimestre 4</w:t>
            </w:r>
          </w:p>
        </w:tc>
        <w:tc>
          <w:tcPr>
            <w:tcW w:w="1600" w:type="dxa"/>
            <w:vMerge/>
            <w:tcBorders>
              <w:top w:val="nil"/>
              <w:left w:val="single" w:sz="4" w:space="0" w:color="auto"/>
              <w:bottom w:val="single" w:sz="4" w:space="0" w:color="auto"/>
              <w:right w:val="single" w:sz="4" w:space="0" w:color="auto"/>
            </w:tcBorders>
            <w:vAlign w:val="center"/>
            <w:hideMark/>
          </w:tcPr>
          <w:p w14:paraId="269C67E9" w14:textId="77777777" w:rsidR="00287636" w:rsidRPr="00106AE9" w:rsidRDefault="00287636" w:rsidP="00106AE9">
            <w:pPr>
              <w:jc w:val="center"/>
              <w:rPr>
                <w:rFonts w:ascii="Times New Roman" w:eastAsia="Times New Roman" w:hAnsi="Times New Roman" w:cs="Times New Roman"/>
                <w:b/>
                <w:bCs/>
                <w:color w:val="000000"/>
                <w:sz w:val="18"/>
                <w:szCs w:val="18"/>
              </w:rPr>
            </w:pPr>
          </w:p>
        </w:tc>
      </w:tr>
      <w:tr w:rsidR="00287636" w:rsidRPr="00287636" w14:paraId="6685EE5C" w14:textId="77777777" w:rsidTr="00616D12">
        <w:trPr>
          <w:trHeight w:val="588"/>
        </w:trPr>
        <w:tc>
          <w:tcPr>
            <w:tcW w:w="800" w:type="dxa"/>
            <w:vMerge/>
            <w:tcBorders>
              <w:top w:val="nil"/>
              <w:left w:val="single" w:sz="4" w:space="0" w:color="auto"/>
              <w:bottom w:val="single" w:sz="4" w:space="0" w:color="000000"/>
              <w:right w:val="single" w:sz="4" w:space="0" w:color="auto"/>
            </w:tcBorders>
            <w:vAlign w:val="center"/>
            <w:hideMark/>
          </w:tcPr>
          <w:p w14:paraId="2FC92F01" w14:textId="77777777" w:rsidR="00287636" w:rsidRPr="00106AE9" w:rsidRDefault="00287636" w:rsidP="00106AE9">
            <w:pPr>
              <w:jc w:val="center"/>
              <w:rPr>
                <w:rFonts w:ascii="Times New Roman" w:eastAsia="Times New Roman" w:hAnsi="Times New Roman" w:cs="Times New Roman"/>
                <w:b/>
                <w:bCs/>
                <w:color w:val="000000"/>
                <w:sz w:val="18"/>
                <w:szCs w:val="18"/>
              </w:rPr>
            </w:pPr>
          </w:p>
        </w:tc>
        <w:tc>
          <w:tcPr>
            <w:tcW w:w="6160" w:type="dxa"/>
            <w:vMerge/>
            <w:tcBorders>
              <w:top w:val="nil"/>
              <w:left w:val="single" w:sz="4" w:space="0" w:color="auto"/>
              <w:bottom w:val="single" w:sz="4" w:space="0" w:color="auto"/>
              <w:right w:val="single" w:sz="4" w:space="0" w:color="auto"/>
            </w:tcBorders>
            <w:vAlign w:val="center"/>
            <w:hideMark/>
          </w:tcPr>
          <w:p w14:paraId="541CF647" w14:textId="77777777" w:rsidR="00287636" w:rsidRPr="00106AE9" w:rsidRDefault="00287636" w:rsidP="00106AE9">
            <w:pPr>
              <w:jc w:val="center"/>
              <w:rPr>
                <w:rFonts w:ascii="Times New Roman" w:eastAsia="Times New Roman" w:hAnsi="Times New Roman" w:cs="Times New Roman"/>
                <w:b/>
                <w:bCs/>
                <w:color w:val="000000"/>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7620F57B" w14:textId="77777777" w:rsidR="00287636" w:rsidRPr="00106AE9" w:rsidRDefault="00287636" w:rsidP="00106AE9">
            <w:pPr>
              <w:jc w:val="center"/>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J</w:t>
            </w:r>
          </w:p>
        </w:tc>
        <w:tc>
          <w:tcPr>
            <w:tcW w:w="500" w:type="dxa"/>
            <w:tcBorders>
              <w:top w:val="nil"/>
              <w:left w:val="nil"/>
              <w:bottom w:val="single" w:sz="4" w:space="0" w:color="auto"/>
              <w:right w:val="single" w:sz="4" w:space="0" w:color="auto"/>
            </w:tcBorders>
            <w:shd w:val="clear" w:color="000000" w:fill="FFFFFF"/>
            <w:vAlign w:val="center"/>
            <w:hideMark/>
          </w:tcPr>
          <w:p w14:paraId="69765AE7" w14:textId="77777777" w:rsidR="00287636" w:rsidRPr="00106AE9" w:rsidRDefault="00287636" w:rsidP="00106AE9">
            <w:pPr>
              <w:jc w:val="center"/>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F</w:t>
            </w:r>
          </w:p>
        </w:tc>
        <w:tc>
          <w:tcPr>
            <w:tcW w:w="500" w:type="dxa"/>
            <w:tcBorders>
              <w:top w:val="nil"/>
              <w:left w:val="nil"/>
              <w:bottom w:val="single" w:sz="4" w:space="0" w:color="auto"/>
              <w:right w:val="single" w:sz="4" w:space="0" w:color="auto"/>
            </w:tcBorders>
            <w:shd w:val="clear" w:color="000000" w:fill="FFFFFF"/>
            <w:vAlign w:val="center"/>
            <w:hideMark/>
          </w:tcPr>
          <w:p w14:paraId="7C8A4D6B" w14:textId="77777777" w:rsidR="00287636" w:rsidRPr="00106AE9" w:rsidRDefault="00287636" w:rsidP="00106AE9">
            <w:pPr>
              <w:jc w:val="center"/>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M</w:t>
            </w:r>
          </w:p>
        </w:tc>
        <w:tc>
          <w:tcPr>
            <w:tcW w:w="500" w:type="dxa"/>
            <w:tcBorders>
              <w:top w:val="nil"/>
              <w:left w:val="nil"/>
              <w:bottom w:val="single" w:sz="4" w:space="0" w:color="auto"/>
              <w:right w:val="single" w:sz="4" w:space="0" w:color="auto"/>
            </w:tcBorders>
            <w:shd w:val="clear" w:color="000000" w:fill="FFFFFF"/>
            <w:vAlign w:val="center"/>
            <w:hideMark/>
          </w:tcPr>
          <w:p w14:paraId="60C90B96" w14:textId="77777777" w:rsidR="00287636" w:rsidRPr="00106AE9" w:rsidRDefault="00287636" w:rsidP="00106AE9">
            <w:pPr>
              <w:jc w:val="center"/>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A</w:t>
            </w:r>
          </w:p>
        </w:tc>
        <w:tc>
          <w:tcPr>
            <w:tcW w:w="500" w:type="dxa"/>
            <w:tcBorders>
              <w:top w:val="nil"/>
              <w:left w:val="nil"/>
              <w:bottom w:val="single" w:sz="4" w:space="0" w:color="auto"/>
              <w:right w:val="single" w:sz="4" w:space="0" w:color="auto"/>
            </w:tcBorders>
            <w:shd w:val="clear" w:color="000000" w:fill="FFFFFF"/>
            <w:vAlign w:val="center"/>
            <w:hideMark/>
          </w:tcPr>
          <w:p w14:paraId="1BCE744D" w14:textId="77777777" w:rsidR="00287636" w:rsidRPr="00106AE9" w:rsidRDefault="00287636" w:rsidP="00106AE9">
            <w:pPr>
              <w:jc w:val="center"/>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M</w:t>
            </w:r>
          </w:p>
        </w:tc>
        <w:tc>
          <w:tcPr>
            <w:tcW w:w="500" w:type="dxa"/>
            <w:tcBorders>
              <w:top w:val="nil"/>
              <w:left w:val="nil"/>
              <w:bottom w:val="single" w:sz="4" w:space="0" w:color="auto"/>
              <w:right w:val="single" w:sz="4" w:space="0" w:color="auto"/>
            </w:tcBorders>
            <w:shd w:val="clear" w:color="000000" w:fill="FFFFFF"/>
            <w:vAlign w:val="center"/>
            <w:hideMark/>
          </w:tcPr>
          <w:p w14:paraId="5A507CA5" w14:textId="77777777" w:rsidR="00287636" w:rsidRPr="00106AE9" w:rsidRDefault="00287636" w:rsidP="00106AE9">
            <w:pPr>
              <w:jc w:val="center"/>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J</w:t>
            </w:r>
          </w:p>
        </w:tc>
        <w:tc>
          <w:tcPr>
            <w:tcW w:w="500" w:type="dxa"/>
            <w:tcBorders>
              <w:top w:val="nil"/>
              <w:left w:val="nil"/>
              <w:bottom w:val="single" w:sz="4" w:space="0" w:color="auto"/>
              <w:right w:val="single" w:sz="4" w:space="0" w:color="auto"/>
            </w:tcBorders>
            <w:shd w:val="clear" w:color="000000" w:fill="FFFFFF"/>
            <w:vAlign w:val="center"/>
            <w:hideMark/>
          </w:tcPr>
          <w:p w14:paraId="5CCABB81" w14:textId="77777777" w:rsidR="00287636" w:rsidRPr="00106AE9" w:rsidRDefault="00287636" w:rsidP="00106AE9">
            <w:pPr>
              <w:jc w:val="center"/>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J</w:t>
            </w:r>
          </w:p>
        </w:tc>
        <w:tc>
          <w:tcPr>
            <w:tcW w:w="500" w:type="dxa"/>
            <w:tcBorders>
              <w:top w:val="nil"/>
              <w:left w:val="nil"/>
              <w:bottom w:val="single" w:sz="4" w:space="0" w:color="auto"/>
              <w:right w:val="single" w:sz="4" w:space="0" w:color="auto"/>
            </w:tcBorders>
            <w:shd w:val="clear" w:color="000000" w:fill="FFFFFF"/>
            <w:vAlign w:val="center"/>
            <w:hideMark/>
          </w:tcPr>
          <w:p w14:paraId="68881D7A" w14:textId="77777777" w:rsidR="00287636" w:rsidRPr="00106AE9" w:rsidRDefault="00287636" w:rsidP="00106AE9">
            <w:pPr>
              <w:jc w:val="center"/>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A</w:t>
            </w:r>
          </w:p>
        </w:tc>
        <w:tc>
          <w:tcPr>
            <w:tcW w:w="500" w:type="dxa"/>
            <w:tcBorders>
              <w:top w:val="nil"/>
              <w:left w:val="nil"/>
              <w:bottom w:val="single" w:sz="4" w:space="0" w:color="auto"/>
              <w:right w:val="single" w:sz="4" w:space="0" w:color="auto"/>
            </w:tcBorders>
            <w:shd w:val="clear" w:color="000000" w:fill="FFFFFF"/>
            <w:vAlign w:val="center"/>
            <w:hideMark/>
          </w:tcPr>
          <w:p w14:paraId="48DFB473" w14:textId="77777777" w:rsidR="00287636" w:rsidRPr="00106AE9" w:rsidRDefault="00287636" w:rsidP="00106AE9">
            <w:pPr>
              <w:jc w:val="center"/>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S</w:t>
            </w:r>
          </w:p>
        </w:tc>
        <w:tc>
          <w:tcPr>
            <w:tcW w:w="500" w:type="dxa"/>
            <w:tcBorders>
              <w:top w:val="nil"/>
              <w:left w:val="nil"/>
              <w:bottom w:val="single" w:sz="4" w:space="0" w:color="auto"/>
              <w:right w:val="single" w:sz="4" w:space="0" w:color="auto"/>
            </w:tcBorders>
            <w:shd w:val="clear" w:color="000000" w:fill="FFFFFF"/>
            <w:vAlign w:val="center"/>
            <w:hideMark/>
          </w:tcPr>
          <w:p w14:paraId="491A8588" w14:textId="77777777" w:rsidR="00287636" w:rsidRPr="00106AE9" w:rsidRDefault="00287636" w:rsidP="00106AE9">
            <w:pPr>
              <w:jc w:val="center"/>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O</w:t>
            </w:r>
          </w:p>
        </w:tc>
        <w:tc>
          <w:tcPr>
            <w:tcW w:w="500" w:type="dxa"/>
            <w:tcBorders>
              <w:top w:val="nil"/>
              <w:left w:val="nil"/>
              <w:bottom w:val="single" w:sz="4" w:space="0" w:color="auto"/>
              <w:right w:val="single" w:sz="4" w:space="0" w:color="auto"/>
            </w:tcBorders>
            <w:shd w:val="clear" w:color="000000" w:fill="FFFFFF"/>
            <w:vAlign w:val="center"/>
            <w:hideMark/>
          </w:tcPr>
          <w:p w14:paraId="19817F83" w14:textId="77777777" w:rsidR="00287636" w:rsidRPr="00106AE9" w:rsidRDefault="00287636" w:rsidP="00106AE9">
            <w:pPr>
              <w:jc w:val="center"/>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N</w:t>
            </w:r>
          </w:p>
        </w:tc>
        <w:tc>
          <w:tcPr>
            <w:tcW w:w="580" w:type="dxa"/>
            <w:tcBorders>
              <w:top w:val="nil"/>
              <w:left w:val="nil"/>
              <w:bottom w:val="single" w:sz="4" w:space="0" w:color="auto"/>
              <w:right w:val="single" w:sz="4" w:space="0" w:color="auto"/>
            </w:tcBorders>
            <w:shd w:val="clear" w:color="000000" w:fill="FFFFFF"/>
            <w:vAlign w:val="center"/>
            <w:hideMark/>
          </w:tcPr>
          <w:p w14:paraId="1805748C" w14:textId="77777777" w:rsidR="00287636" w:rsidRPr="00106AE9" w:rsidRDefault="00287636" w:rsidP="00106AE9">
            <w:pPr>
              <w:jc w:val="center"/>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D</w:t>
            </w:r>
          </w:p>
        </w:tc>
        <w:tc>
          <w:tcPr>
            <w:tcW w:w="1600" w:type="dxa"/>
            <w:vMerge/>
            <w:tcBorders>
              <w:top w:val="nil"/>
              <w:left w:val="single" w:sz="4" w:space="0" w:color="auto"/>
              <w:bottom w:val="single" w:sz="4" w:space="0" w:color="auto"/>
              <w:right w:val="single" w:sz="4" w:space="0" w:color="auto"/>
            </w:tcBorders>
            <w:vAlign w:val="center"/>
            <w:hideMark/>
          </w:tcPr>
          <w:p w14:paraId="2454DBEE" w14:textId="77777777" w:rsidR="00287636" w:rsidRPr="00106AE9" w:rsidRDefault="00287636" w:rsidP="00106AE9">
            <w:pPr>
              <w:jc w:val="center"/>
              <w:rPr>
                <w:rFonts w:ascii="Times New Roman" w:eastAsia="Times New Roman" w:hAnsi="Times New Roman" w:cs="Times New Roman"/>
                <w:b/>
                <w:bCs/>
                <w:color w:val="000000"/>
                <w:sz w:val="18"/>
                <w:szCs w:val="18"/>
              </w:rPr>
            </w:pPr>
          </w:p>
        </w:tc>
      </w:tr>
      <w:tr w:rsidR="00287636" w:rsidRPr="00287636" w14:paraId="5B32A13C" w14:textId="77777777" w:rsidTr="00616D12">
        <w:trPr>
          <w:trHeight w:val="456"/>
        </w:trPr>
        <w:tc>
          <w:tcPr>
            <w:tcW w:w="14640" w:type="dxa"/>
            <w:gridSpan w:val="15"/>
            <w:tcBorders>
              <w:top w:val="single" w:sz="4" w:space="0" w:color="auto"/>
              <w:left w:val="single" w:sz="4" w:space="0" w:color="auto"/>
              <w:bottom w:val="single" w:sz="4" w:space="0" w:color="auto"/>
              <w:right w:val="single" w:sz="4" w:space="0" w:color="000000"/>
            </w:tcBorders>
            <w:shd w:val="clear" w:color="000000" w:fill="A9D08E"/>
            <w:vAlign w:val="center"/>
            <w:hideMark/>
          </w:tcPr>
          <w:p w14:paraId="3B162267" w14:textId="77777777" w:rsidR="00287636" w:rsidRPr="00106AE9" w:rsidRDefault="00287636" w:rsidP="00106AE9">
            <w:pPr>
              <w:jc w:val="center"/>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Objectif général : Renforcer le leadership des femmes en politique surtout dans les communes où il y des femmes maires et des femmes élues conseillères</w:t>
            </w:r>
          </w:p>
        </w:tc>
      </w:tr>
      <w:tr w:rsidR="00287636" w:rsidRPr="00287636" w14:paraId="49EF4AA5" w14:textId="77777777" w:rsidTr="00616D12">
        <w:trPr>
          <w:trHeight w:val="504"/>
        </w:trPr>
        <w:tc>
          <w:tcPr>
            <w:tcW w:w="14640" w:type="dxa"/>
            <w:gridSpan w:val="15"/>
            <w:tcBorders>
              <w:top w:val="single" w:sz="4" w:space="0" w:color="auto"/>
              <w:left w:val="single" w:sz="4" w:space="0" w:color="auto"/>
              <w:bottom w:val="single" w:sz="4" w:space="0" w:color="auto"/>
              <w:right w:val="single" w:sz="4" w:space="0" w:color="000000"/>
            </w:tcBorders>
            <w:shd w:val="clear" w:color="000000" w:fill="FFC000"/>
            <w:vAlign w:val="center"/>
            <w:hideMark/>
          </w:tcPr>
          <w:p w14:paraId="40605024" w14:textId="77777777" w:rsidR="00287636" w:rsidRPr="00106AE9" w:rsidRDefault="00287636" w:rsidP="00106AE9">
            <w:pPr>
              <w:jc w:val="center"/>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Objectif spécifique 1 : Accompagner les femmes élues députées, maires et conseillères dans l’exercice de leur fonction politique</w:t>
            </w:r>
          </w:p>
        </w:tc>
      </w:tr>
      <w:tr w:rsidR="00287636" w:rsidRPr="00287636" w14:paraId="7AA46E9D" w14:textId="77777777" w:rsidTr="00616D12">
        <w:trPr>
          <w:trHeight w:val="672"/>
        </w:trPr>
        <w:tc>
          <w:tcPr>
            <w:tcW w:w="14640" w:type="dxa"/>
            <w:gridSpan w:val="15"/>
            <w:tcBorders>
              <w:top w:val="single" w:sz="4" w:space="0" w:color="auto"/>
              <w:left w:val="single" w:sz="4" w:space="0" w:color="auto"/>
              <w:bottom w:val="single" w:sz="4" w:space="0" w:color="auto"/>
              <w:right w:val="single" w:sz="4" w:space="0" w:color="000000"/>
            </w:tcBorders>
            <w:shd w:val="clear" w:color="000000" w:fill="FFF2CC"/>
            <w:vAlign w:val="center"/>
            <w:hideMark/>
          </w:tcPr>
          <w:p w14:paraId="7C0F8669" w14:textId="77777777" w:rsidR="00287636" w:rsidRPr="00106AE9" w:rsidRDefault="00287636" w:rsidP="00106AE9">
            <w:pPr>
              <w:jc w:val="center"/>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Résultat 1 : Les femmes actuellement Maires et élues conseillères ont été reconduites aux prochaines élections municipales et communales et de nouvelles femmes ont été élues aux fonctions législatives, communales ou municipales</w:t>
            </w:r>
          </w:p>
        </w:tc>
      </w:tr>
      <w:tr w:rsidR="00287636" w:rsidRPr="00287636" w14:paraId="3DF3989A" w14:textId="77777777" w:rsidTr="00616D12">
        <w:trPr>
          <w:trHeight w:val="684"/>
        </w:trPr>
        <w:tc>
          <w:tcPr>
            <w:tcW w:w="800" w:type="dxa"/>
            <w:tcBorders>
              <w:top w:val="nil"/>
              <w:left w:val="single" w:sz="4" w:space="0" w:color="auto"/>
              <w:bottom w:val="single" w:sz="4" w:space="0" w:color="auto"/>
              <w:right w:val="single" w:sz="4" w:space="0" w:color="auto"/>
            </w:tcBorders>
            <w:shd w:val="clear" w:color="000000" w:fill="BDD7EE"/>
            <w:noWrap/>
            <w:vAlign w:val="center"/>
            <w:hideMark/>
          </w:tcPr>
          <w:p w14:paraId="113482A3" w14:textId="77777777" w:rsidR="00287636" w:rsidRPr="00106AE9" w:rsidRDefault="00287636" w:rsidP="00106AE9">
            <w:pPr>
              <w:jc w:val="both"/>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A.1.1</w:t>
            </w:r>
          </w:p>
        </w:tc>
        <w:tc>
          <w:tcPr>
            <w:tcW w:w="6160" w:type="dxa"/>
            <w:tcBorders>
              <w:top w:val="nil"/>
              <w:left w:val="nil"/>
              <w:bottom w:val="single" w:sz="4" w:space="0" w:color="auto"/>
              <w:right w:val="single" w:sz="4" w:space="0" w:color="auto"/>
            </w:tcBorders>
            <w:shd w:val="clear" w:color="000000" w:fill="BDD7EE"/>
            <w:vAlign w:val="center"/>
            <w:hideMark/>
          </w:tcPr>
          <w:p w14:paraId="26845599" w14:textId="3C953145" w:rsidR="00287636" w:rsidRPr="00106AE9" w:rsidRDefault="00287636" w:rsidP="00106AE9">
            <w:pPr>
              <w:jc w:val="both"/>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Renforcement des capacités des femmes élues communales pour une mise en œuvre réussie de leurs missions et rôles en fonction des besoins spécifiques</w:t>
            </w:r>
          </w:p>
        </w:tc>
        <w:tc>
          <w:tcPr>
            <w:tcW w:w="500" w:type="dxa"/>
            <w:tcBorders>
              <w:top w:val="nil"/>
              <w:left w:val="nil"/>
              <w:bottom w:val="single" w:sz="4" w:space="0" w:color="auto"/>
              <w:right w:val="single" w:sz="4" w:space="0" w:color="auto"/>
            </w:tcBorders>
            <w:shd w:val="clear" w:color="000000" w:fill="BDD7EE"/>
            <w:vAlign w:val="center"/>
            <w:hideMark/>
          </w:tcPr>
          <w:p w14:paraId="3DD492C4" w14:textId="428FE8A0" w:rsidR="00287636" w:rsidRPr="00106AE9" w:rsidRDefault="00287636" w:rsidP="00106AE9">
            <w:pPr>
              <w:jc w:val="both"/>
              <w:rPr>
                <w:rFonts w:ascii="Times New Roman" w:eastAsia="Times New Roman" w:hAnsi="Times New Roman" w:cs="Times New Roman"/>
                <w:b/>
                <w:bCs/>
                <w:color w:val="000000"/>
                <w:sz w:val="18"/>
                <w:szCs w:val="18"/>
              </w:rPr>
            </w:pPr>
          </w:p>
        </w:tc>
        <w:tc>
          <w:tcPr>
            <w:tcW w:w="500" w:type="dxa"/>
            <w:tcBorders>
              <w:top w:val="nil"/>
              <w:left w:val="nil"/>
              <w:bottom w:val="single" w:sz="4" w:space="0" w:color="auto"/>
              <w:right w:val="single" w:sz="4" w:space="0" w:color="auto"/>
            </w:tcBorders>
            <w:shd w:val="clear" w:color="000000" w:fill="BDD7EE"/>
            <w:vAlign w:val="center"/>
            <w:hideMark/>
          </w:tcPr>
          <w:p w14:paraId="1F0F4E49" w14:textId="25DC23AF" w:rsidR="00287636" w:rsidRPr="00106AE9" w:rsidRDefault="00287636" w:rsidP="00106AE9">
            <w:pPr>
              <w:jc w:val="both"/>
              <w:rPr>
                <w:rFonts w:ascii="Times New Roman" w:eastAsia="Times New Roman" w:hAnsi="Times New Roman" w:cs="Times New Roman"/>
                <w:b/>
                <w:bCs/>
                <w:color w:val="00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293AFB45" w14:textId="0951B716" w:rsidR="00287636" w:rsidRPr="00106AE9" w:rsidRDefault="00287636" w:rsidP="00106AE9">
            <w:pPr>
              <w:jc w:val="both"/>
              <w:rPr>
                <w:rFonts w:ascii="Times New Roman" w:eastAsia="Times New Roman" w:hAnsi="Times New Roman" w:cs="Times New Roman"/>
                <w:b/>
                <w:bCs/>
                <w:color w:val="00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56C65B1C" w14:textId="1EE9778C"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DD7EE"/>
            <w:vAlign w:val="center"/>
            <w:hideMark/>
          </w:tcPr>
          <w:p w14:paraId="12A2213C" w14:textId="7D9C044E" w:rsidR="00287636" w:rsidRPr="00106AE9" w:rsidRDefault="00287636" w:rsidP="00106AE9">
            <w:pPr>
              <w:jc w:val="both"/>
              <w:rPr>
                <w:rFonts w:ascii="Times New Roman" w:eastAsia="Times New Roman" w:hAnsi="Times New Roman" w:cs="Times New Roman"/>
                <w:b/>
                <w:bCs/>
                <w:color w:val="000000"/>
                <w:sz w:val="18"/>
                <w:szCs w:val="18"/>
              </w:rPr>
            </w:pPr>
          </w:p>
        </w:tc>
        <w:tc>
          <w:tcPr>
            <w:tcW w:w="500" w:type="dxa"/>
            <w:tcBorders>
              <w:top w:val="nil"/>
              <w:left w:val="nil"/>
              <w:bottom w:val="single" w:sz="4" w:space="0" w:color="auto"/>
              <w:right w:val="single" w:sz="4" w:space="0" w:color="auto"/>
            </w:tcBorders>
            <w:shd w:val="clear" w:color="000000" w:fill="BDD7EE"/>
            <w:vAlign w:val="center"/>
            <w:hideMark/>
          </w:tcPr>
          <w:p w14:paraId="70E1A906" w14:textId="655E2B5B" w:rsidR="00287636" w:rsidRPr="00106AE9" w:rsidRDefault="00287636" w:rsidP="00106AE9">
            <w:pPr>
              <w:jc w:val="both"/>
              <w:rPr>
                <w:rFonts w:ascii="Times New Roman" w:eastAsia="Times New Roman" w:hAnsi="Times New Roman" w:cs="Times New Roman"/>
                <w:b/>
                <w:bCs/>
                <w:color w:val="000000"/>
                <w:sz w:val="18"/>
                <w:szCs w:val="18"/>
              </w:rPr>
            </w:pPr>
          </w:p>
        </w:tc>
        <w:tc>
          <w:tcPr>
            <w:tcW w:w="500" w:type="dxa"/>
            <w:tcBorders>
              <w:top w:val="nil"/>
              <w:left w:val="nil"/>
              <w:bottom w:val="single" w:sz="4" w:space="0" w:color="auto"/>
              <w:right w:val="single" w:sz="4" w:space="0" w:color="auto"/>
            </w:tcBorders>
            <w:shd w:val="clear" w:color="000000" w:fill="BDD7EE"/>
            <w:vAlign w:val="center"/>
            <w:hideMark/>
          </w:tcPr>
          <w:p w14:paraId="1C1E4E28" w14:textId="68B2282F"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DD7EE"/>
            <w:vAlign w:val="center"/>
            <w:hideMark/>
          </w:tcPr>
          <w:p w14:paraId="51A91B7D" w14:textId="15BC8305"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DD7EE"/>
            <w:vAlign w:val="center"/>
            <w:hideMark/>
          </w:tcPr>
          <w:p w14:paraId="5F9064C6" w14:textId="7BFB1886"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DD7EE"/>
            <w:vAlign w:val="center"/>
            <w:hideMark/>
          </w:tcPr>
          <w:p w14:paraId="4176DC04" w14:textId="6AE8D858"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DD7EE"/>
            <w:vAlign w:val="center"/>
            <w:hideMark/>
          </w:tcPr>
          <w:p w14:paraId="07E3685D" w14:textId="01C097FE"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nil"/>
              <w:left w:val="nil"/>
              <w:bottom w:val="single" w:sz="4" w:space="0" w:color="auto"/>
              <w:right w:val="single" w:sz="4" w:space="0" w:color="auto"/>
            </w:tcBorders>
            <w:shd w:val="clear" w:color="000000" w:fill="BDD7EE"/>
            <w:vAlign w:val="center"/>
            <w:hideMark/>
          </w:tcPr>
          <w:p w14:paraId="3A276245" w14:textId="54938DAA"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nil"/>
              <w:left w:val="nil"/>
              <w:bottom w:val="single" w:sz="4" w:space="0" w:color="auto"/>
              <w:right w:val="single" w:sz="4" w:space="0" w:color="auto"/>
            </w:tcBorders>
            <w:shd w:val="clear" w:color="000000" w:fill="BDD7EE"/>
            <w:vAlign w:val="center"/>
            <w:hideMark/>
          </w:tcPr>
          <w:p w14:paraId="13F1CA89" w14:textId="3BAE9AE9"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IGD/NIMD et CARE</w:t>
            </w:r>
          </w:p>
        </w:tc>
      </w:tr>
      <w:tr w:rsidR="00287636" w:rsidRPr="00287636" w14:paraId="6B4C8D20" w14:textId="77777777" w:rsidTr="00616D12">
        <w:trPr>
          <w:trHeight w:val="804"/>
        </w:trPr>
        <w:tc>
          <w:tcPr>
            <w:tcW w:w="800" w:type="dxa"/>
            <w:tcBorders>
              <w:top w:val="nil"/>
              <w:left w:val="single" w:sz="4" w:space="0" w:color="auto"/>
              <w:bottom w:val="single" w:sz="4" w:space="0" w:color="auto"/>
              <w:right w:val="single" w:sz="4" w:space="0" w:color="auto"/>
            </w:tcBorders>
            <w:shd w:val="clear" w:color="000000" w:fill="FFFFFF"/>
            <w:vAlign w:val="center"/>
            <w:hideMark/>
          </w:tcPr>
          <w:p w14:paraId="45321394" w14:textId="77777777" w:rsidR="00287636" w:rsidRPr="00106AE9" w:rsidRDefault="00287636" w:rsidP="00106AE9">
            <w:pPr>
              <w:jc w:val="both"/>
              <w:rPr>
                <w:rFonts w:ascii="Times New Roman" w:eastAsia="Times New Roman" w:hAnsi="Times New Roman" w:cs="Times New Roman"/>
                <w:b/>
                <w:bCs/>
                <w:color w:val="4472C4"/>
                <w:sz w:val="18"/>
                <w:szCs w:val="18"/>
              </w:rPr>
            </w:pPr>
            <w:r w:rsidRPr="00106AE9">
              <w:rPr>
                <w:rFonts w:ascii="Times New Roman" w:eastAsia="Times New Roman" w:hAnsi="Times New Roman" w:cs="Times New Roman"/>
                <w:b/>
                <w:bCs/>
                <w:color w:val="4472C4"/>
                <w:sz w:val="18"/>
                <w:szCs w:val="18"/>
              </w:rPr>
              <w:t>A.1.1.2</w:t>
            </w:r>
          </w:p>
        </w:tc>
        <w:tc>
          <w:tcPr>
            <w:tcW w:w="6160" w:type="dxa"/>
            <w:tcBorders>
              <w:top w:val="nil"/>
              <w:left w:val="nil"/>
              <w:bottom w:val="single" w:sz="4" w:space="0" w:color="auto"/>
              <w:right w:val="single" w:sz="4" w:space="0" w:color="auto"/>
            </w:tcBorders>
            <w:shd w:val="clear" w:color="000000" w:fill="FFFFFF"/>
            <w:vAlign w:val="center"/>
            <w:hideMark/>
          </w:tcPr>
          <w:p w14:paraId="2D25E11E" w14:textId="3479B98F" w:rsidR="00287636" w:rsidRPr="00106AE9" w:rsidRDefault="00287636" w:rsidP="00106AE9">
            <w:pPr>
              <w:jc w:val="both"/>
              <w:rPr>
                <w:rFonts w:ascii="Times New Roman" w:eastAsia="Times New Roman" w:hAnsi="Times New Roman" w:cs="Times New Roman"/>
                <w:i/>
                <w:iCs/>
                <w:color w:val="000000"/>
                <w:sz w:val="18"/>
                <w:szCs w:val="18"/>
              </w:rPr>
            </w:pPr>
            <w:r w:rsidRPr="00106AE9">
              <w:rPr>
                <w:rFonts w:ascii="Times New Roman" w:eastAsia="Times New Roman" w:hAnsi="Times New Roman" w:cs="Times New Roman"/>
                <w:i/>
                <w:iCs/>
                <w:color w:val="000000"/>
                <w:sz w:val="18"/>
                <w:szCs w:val="18"/>
              </w:rPr>
              <w:t xml:space="preserve">Organisation d’une visite d’échanges d’expériences entre femmes Maires et ou élues locales du Bénin et de la sous-région  </w:t>
            </w:r>
            <w:r w:rsidRPr="00106AE9">
              <w:rPr>
                <w:rFonts w:ascii="Times New Roman" w:eastAsia="Times New Roman" w:hAnsi="Times New Roman" w:cs="Times New Roman"/>
                <w:b/>
                <w:bCs/>
                <w:i/>
                <w:iCs/>
                <w:color w:val="000000"/>
                <w:sz w:val="18"/>
                <w:szCs w:val="18"/>
              </w:rPr>
              <w:t>( Accueil des élues Sénégalaises au Bénin, etc.</w:t>
            </w:r>
            <w:r w:rsidRPr="00106AE9">
              <w:rPr>
                <w:rFonts w:ascii="Times New Roman" w:eastAsia="Times New Roman" w:hAnsi="Times New Roman" w:cs="Times New Roman"/>
                <w:i/>
                <w:iCs/>
                <w:color w:val="000000"/>
                <w:sz w:val="18"/>
                <w:szCs w:val="18"/>
              </w:rPr>
              <w:t>)</w:t>
            </w:r>
          </w:p>
        </w:tc>
        <w:tc>
          <w:tcPr>
            <w:tcW w:w="500" w:type="dxa"/>
            <w:tcBorders>
              <w:top w:val="nil"/>
              <w:left w:val="nil"/>
              <w:bottom w:val="single" w:sz="4" w:space="0" w:color="auto"/>
              <w:right w:val="single" w:sz="4" w:space="0" w:color="auto"/>
            </w:tcBorders>
            <w:shd w:val="clear" w:color="000000" w:fill="FFFFFF"/>
            <w:vAlign w:val="center"/>
            <w:hideMark/>
          </w:tcPr>
          <w:p w14:paraId="213A1943" w14:textId="3CD05F6B"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4CE7DF41" w14:textId="20E955C1"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766C9820" w14:textId="328B8456"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3F1509D2" w14:textId="2D60AC10"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2526A36B" w14:textId="70B5ACF7"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56580973" w14:textId="04B960B1"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0A6F68DB" w14:textId="56BF1B93"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6F16587F" w14:textId="7C91B5DC"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474DF028" w14:textId="7CFAA27E"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1402F74A" w14:textId="3638B96E"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50D593AB" w14:textId="392E7BF7"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nil"/>
              <w:left w:val="nil"/>
              <w:bottom w:val="single" w:sz="4" w:space="0" w:color="auto"/>
              <w:right w:val="single" w:sz="4" w:space="0" w:color="auto"/>
            </w:tcBorders>
            <w:shd w:val="clear" w:color="000000" w:fill="FFFFFF"/>
            <w:vAlign w:val="center"/>
            <w:hideMark/>
          </w:tcPr>
          <w:p w14:paraId="2C8EF365" w14:textId="475685C0"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nil"/>
              <w:left w:val="nil"/>
              <w:bottom w:val="single" w:sz="4" w:space="0" w:color="auto"/>
              <w:right w:val="single" w:sz="4" w:space="0" w:color="auto"/>
            </w:tcBorders>
            <w:shd w:val="clear" w:color="000000" w:fill="FFFFFF"/>
            <w:vAlign w:val="center"/>
            <w:hideMark/>
          </w:tcPr>
          <w:p w14:paraId="031C2F3B" w14:textId="77777777" w:rsidR="00287636" w:rsidRPr="00106AE9" w:rsidRDefault="00287636" w:rsidP="00106AE9">
            <w:pPr>
              <w:jc w:val="both"/>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IGD/NIMD</w:t>
            </w:r>
          </w:p>
        </w:tc>
      </w:tr>
      <w:tr w:rsidR="00287636" w:rsidRPr="00287636" w14:paraId="28D34C79" w14:textId="77777777" w:rsidTr="00616D12">
        <w:trPr>
          <w:trHeight w:val="720"/>
        </w:trPr>
        <w:tc>
          <w:tcPr>
            <w:tcW w:w="800" w:type="dxa"/>
            <w:tcBorders>
              <w:top w:val="nil"/>
              <w:left w:val="single" w:sz="4" w:space="0" w:color="auto"/>
              <w:bottom w:val="single" w:sz="4" w:space="0" w:color="auto"/>
              <w:right w:val="single" w:sz="4" w:space="0" w:color="auto"/>
            </w:tcBorders>
            <w:shd w:val="clear" w:color="000000" w:fill="FFFFFF"/>
            <w:vAlign w:val="center"/>
            <w:hideMark/>
          </w:tcPr>
          <w:p w14:paraId="72CEE249" w14:textId="77777777" w:rsidR="00287636" w:rsidRPr="00106AE9" w:rsidRDefault="00287636" w:rsidP="00106AE9">
            <w:pPr>
              <w:jc w:val="both"/>
              <w:rPr>
                <w:rFonts w:ascii="Times New Roman" w:eastAsia="Times New Roman" w:hAnsi="Times New Roman" w:cs="Times New Roman"/>
                <w:b/>
                <w:bCs/>
                <w:color w:val="4472C4"/>
                <w:sz w:val="18"/>
                <w:szCs w:val="18"/>
              </w:rPr>
            </w:pPr>
            <w:r w:rsidRPr="00106AE9">
              <w:rPr>
                <w:rFonts w:ascii="Times New Roman" w:eastAsia="Times New Roman" w:hAnsi="Times New Roman" w:cs="Times New Roman"/>
                <w:b/>
                <w:bCs/>
                <w:color w:val="4472C4"/>
                <w:sz w:val="18"/>
                <w:szCs w:val="18"/>
              </w:rPr>
              <w:t>A.1.1.3</w:t>
            </w:r>
          </w:p>
        </w:tc>
        <w:tc>
          <w:tcPr>
            <w:tcW w:w="6160" w:type="dxa"/>
            <w:tcBorders>
              <w:top w:val="nil"/>
              <w:left w:val="nil"/>
              <w:bottom w:val="single" w:sz="4" w:space="0" w:color="auto"/>
              <w:right w:val="single" w:sz="4" w:space="0" w:color="auto"/>
            </w:tcBorders>
            <w:shd w:val="clear" w:color="000000" w:fill="FFFFFF"/>
            <w:vAlign w:val="center"/>
            <w:hideMark/>
          </w:tcPr>
          <w:p w14:paraId="05CBFD63" w14:textId="77777777" w:rsidR="00287636" w:rsidRPr="00106AE9" w:rsidRDefault="00287636" w:rsidP="00106AE9">
            <w:pPr>
              <w:jc w:val="both"/>
              <w:rPr>
                <w:rFonts w:ascii="Times New Roman" w:eastAsia="Times New Roman" w:hAnsi="Times New Roman" w:cs="Times New Roman"/>
                <w:i/>
                <w:iCs/>
                <w:color w:val="000000"/>
                <w:sz w:val="18"/>
                <w:szCs w:val="18"/>
              </w:rPr>
            </w:pPr>
            <w:r w:rsidRPr="00106AE9">
              <w:rPr>
                <w:rFonts w:ascii="Times New Roman" w:eastAsia="Times New Roman" w:hAnsi="Times New Roman" w:cs="Times New Roman"/>
                <w:i/>
                <w:iCs/>
                <w:color w:val="000000"/>
                <w:sz w:val="18"/>
                <w:szCs w:val="18"/>
              </w:rPr>
              <w:t xml:space="preserve">Orientation des femmes élues conseillères sur le nouveau code électoral en mettant l'accent sur les contours et le calendrier électoral. </w:t>
            </w:r>
            <w:r w:rsidRPr="00106AE9">
              <w:rPr>
                <w:rFonts w:ascii="Times New Roman" w:eastAsia="Times New Roman" w:hAnsi="Times New Roman" w:cs="Times New Roman"/>
                <w:b/>
                <w:bCs/>
                <w:i/>
                <w:iCs/>
                <w:color w:val="000000"/>
                <w:sz w:val="18"/>
                <w:szCs w:val="18"/>
              </w:rPr>
              <w:t>(Nouvelle activité)</w:t>
            </w:r>
          </w:p>
        </w:tc>
        <w:tc>
          <w:tcPr>
            <w:tcW w:w="500" w:type="dxa"/>
            <w:tcBorders>
              <w:top w:val="nil"/>
              <w:left w:val="nil"/>
              <w:bottom w:val="single" w:sz="4" w:space="0" w:color="auto"/>
              <w:right w:val="single" w:sz="4" w:space="0" w:color="auto"/>
            </w:tcBorders>
            <w:shd w:val="clear" w:color="000000" w:fill="FFFFFF"/>
            <w:vAlign w:val="center"/>
            <w:hideMark/>
          </w:tcPr>
          <w:p w14:paraId="7DC483F8" w14:textId="5D55FA7A"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vAlign w:val="center"/>
            <w:hideMark/>
          </w:tcPr>
          <w:p w14:paraId="7707CC75" w14:textId="46771175"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013B9F04" w14:textId="60E58800"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67500F54" w14:textId="609F4150"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0568F02C" w14:textId="589987AE"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25D28115" w14:textId="14F71473"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17AEC5D8" w14:textId="65D84B61"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26E8A053" w14:textId="35D0ACA5"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455B541D" w14:textId="217BF8B4"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5BB6ACB5" w14:textId="2C00E529"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0A0C833C" w14:textId="39643295"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nil"/>
              <w:left w:val="nil"/>
              <w:bottom w:val="single" w:sz="4" w:space="0" w:color="auto"/>
              <w:right w:val="single" w:sz="4" w:space="0" w:color="auto"/>
            </w:tcBorders>
            <w:shd w:val="clear" w:color="000000" w:fill="FFFFFF"/>
            <w:vAlign w:val="center"/>
            <w:hideMark/>
          </w:tcPr>
          <w:p w14:paraId="1D13425B" w14:textId="53F54C0E"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nil"/>
              <w:left w:val="nil"/>
              <w:bottom w:val="single" w:sz="4" w:space="0" w:color="auto"/>
              <w:right w:val="single" w:sz="4" w:space="0" w:color="auto"/>
            </w:tcBorders>
            <w:shd w:val="clear" w:color="000000" w:fill="FFFFFF"/>
            <w:vAlign w:val="center"/>
            <w:hideMark/>
          </w:tcPr>
          <w:p w14:paraId="06E56152" w14:textId="77777777" w:rsidR="00287636" w:rsidRPr="00106AE9" w:rsidRDefault="00287636" w:rsidP="00106AE9">
            <w:pPr>
              <w:jc w:val="both"/>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CARE</w:t>
            </w:r>
          </w:p>
        </w:tc>
      </w:tr>
      <w:tr w:rsidR="00287636" w:rsidRPr="00287636" w14:paraId="3EB4FB1C" w14:textId="77777777" w:rsidTr="00616D12">
        <w:trPr>
          <w:trHeight w:val="1080"/>
        </w:trPr>
        <w:tc>
          <w:tcPr>
            <w:tcW w:w="800" w:type="dxa"/>
            <w:tcBorders>
              <w:top w:val="nil"/>
              <w:left w:val="single" w:sz="4" w:space="0" w:color="auto"/>
              <w:bottom w:val="single" w:sz="4" w:space="0" w:color="auto"/>
              <w:right w:val="single" w:sz="4" w:space="0" w:color="auto"/>
            </w:tcBorders>
            <w:shd w:val="clear" w:color="000000" w:fill="BDD7EE"/>
            <w:noWrap/>
            <w:vAlign w:val="center"/>
            <w:hideMark/>
          </w:tcPr>
          <w:p w14:paraId="4D2994F3"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A.1.2</w:t>
            </w:r>
          </w:p>
        </w:tc>
        <w:tc>
          <w:tcPr>
            <w:tcW w:w="6160" w:type="dxa"/>
            <w:tcBorders>
              <w:top w:val="nil"/>
              <w:left w:val="nil"/>
              <w:bottom w:val="single" w:sz="4" w:space="0" w:color="auto"/>
              <w:right w:val="single" w:sz="4" w:space="0" w:color="auto"/>
            </w:tcBorders>
            <w:shd w:val="clear" w:color="000000" w:fill="BDD7EE"/>
            <w:vAlign w:val="center"/>
            <w:hideMark/>
          </w:tcPr>
          <w:p w14:paraId="4F4403B2" w14:textId="04738B55"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Orientation des femmes élues Maires, Adjointes au Maires et Cheffes d'Arrondissements (CA) sur les outils de reddition des comptes (évaluation de la qualité des services publics) et appui dans la réalisation de quelques séances de reddition des comptes dans leurs localités</w:t>
            </w:r>
          </w:p>
        </w:tc>
        <w:tc>
          <w:tcPr>
            <w:tcW w:w="500" w:type="dxa"/>
            <w:tcBorders>
              <w:top w:val="nil"/>
              <w:left w:val="nil"/>
              <w:bottom w:val="single" w:sz="4" w:space="0" w:color="auto"/>
              <w:right w:val="single" w:sz="4" w:space="0" w:color="auto"/>
            </w:tcBorders>
            <w:shd w:val="clear" w:color="000000" w:fill="BDD7EE"/>
            <w:vAlign w:val="center"/>
            <w:hideMark/>
          </w:tcPr>
          <w:p w14:paraId="7F4EA032" w14:textId="5FB4F1FA"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0664AAE2" w14:textId="3BB3E334"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5EFC585F" w14:textId="7F20247E"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11D71E2A" w14:textId="0F24F77A"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04ACE915" w14:textId="1836C6FC"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78768A77" w14:textId="087C65DA"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DD7EE"/>
            <w:vAlign w:val="center"/>
            <w:hideMark/>
          </w:tcPr>
          <w:p w14:paraId="76AAEE23" w14:textId="275C076E"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DD7EE"/>
            <w:vAlign w:val="center"/>
            <w:hideMark/>
          </w:tcPr>
          <w:p w14:paraId="167EBF1C" w14:textId="1095D963"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DD7EE"/>
            <w:vAlign w:val="center"/>
            <w:hideMark/>
          </w:tcPr>
          <w:p w14:paraId="17765B88" w14:textId="5FC156F2"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DD7EE"/>
            <w:vAlign w:val="center"/>
            <w:hideMark/>
          </w:tcPr>
          <w:p w14:paraId="32A23963" w14:textId="173173A8"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DD7EE"/>
            <w:vAlign w:val="center"/>
            <w:hideMark/>
          </w:tcPr>
          <w:p w14:paraId="148061A9" w14:textId="5F2EC387"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nil"/>
              <w:left w:val="nil"/>
              <w:bottom w:val="single" w:sz="4" w:space="0" w:color="auto"/>
              <w:right w:val="single" w:sz="4" w:space="0" w:color="auto"/>
            </w:tcBorders>
            <w:shd w:val="clear" w:color="000000" w:fill="BDD7EE"/>
            <w:vAlign w:val="center"/>
            <w:hideMark/>
          </w:tcPr>
          <w:p w14:paraId="1C2F49F1" w14:textId="20100788"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nil"/>
              <w:left w:val="nil"/>
              <w:bottom w:val="single" w:sz="4" w:space="0" w:color="auto"/>
              <w:right w:val="single" w:sz="4" w:space="0" w:color="auto"/>
            </w:tcBorders>
            <w:shd w:val="clear" w:color="000000" w:fill="BDD7EE"/>
            <w:vAlign w:val="center"/>
            <w:hideMark/>
          </w:tcPr>
          <w:p w14:paraId="5D346935"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IGD/NIMD</w:t>
            </w:r>
          </w:p>
        </w:tc>
      </w:tr>
      <w:tr w:rsidR="00287636" w:rsidRPr="00287636" w14:paraId="41499EEF" w14:textId="77777777" w:rsidTr="00616D12">
        <w:trPr>
          <w:trHeight w:val="804"/>
        </w:trPr>
        <w:tc>
          <w:tcPr>
            <w:tcW w:w="800" w:type="dxa"/>
            <w:tcBorders>
              <w:top w:val="nil"/>
              <w:left w:val="single" w:sz="4" w:space="0" w:color="auto"/>
              <w:bottom w:val="single" w:sz="4" w:space="0" w:color="auto"/>
              <w:right w:val="single" w:sz="4" w:space="0" w:color="auto"/>
            </w:tcBorders>
            <w:vAlign w:val="center"/>
            <w:hideMark/>
          </w:tcPr>
          <w:p w14:paraId="40122761" w14:textId="77777777" w:rsidR="00287636" w:rsidRPr="00106AE9" w:rsidRDefault="00287636" w:rsidP="00106AE9">
            <w:pPr>
              <w:jc w:val="both"/>
              <w:rPr>
                <w:rFonts w:ascii="Times New Roman" w:eastAsia="Times New Roman" w:hAnsi="Times New Roman" w:cs="Times New Roman"/>
                <w:b/>
                <w:bCs/>
                <w:i/>
                <w:iCs/>
                <w:color w:val="4472C4"/>
                <w:sz w:val="18"/>
                <w:szCs w:val="18"/>
              </w:rPr>
            </w:pPr>
            <w:r w:rsidRPr="00106AE9">
              <w:rPr>
                <w:rFonts w:ascii="Times New Roman" w:eastAsia="Times New Roman" w:hAnsi="Times New Roman" w:cs="Times New Roman"/>
                <w:b/>
                <w:bCs/>
                <w:i/>
                <w:iCs/>
                <w:color w:val="4472C4"/>
                <w:sz w:val="18"/>
                <w:szCs w:val="18"/>
              </w:rPr>
              <w:t>A.1.2.1</w:t>
            </w:r>
          </w:p>
        </w:tc>
        <w:tc>
          <w:tcPr>
            <w:tcW w:w="6160" w:type="dxa"/>
            <w:tcBorders>
              <w:top w:val="nil"/>
              <w:left w:val="nil"/>
              <w:bottom w:val="single" w:sz="4" w:space="0" w:color="auto"/>
              <w:right w:val="single" w:sz="4" w:space="0" w:color="auto"/>
            </w:tcBorders>
            <w:vAlign w:val="center"/>
            <w:hideMark/>
          </w:tcPr>
          <w:p w14:paraId="137D95A6" w14:textId="77777777" w:rsidR="00287636" w:rsidRPr="00106AE9" w:rsidRDefault="00287636" w:rsidP="00106AE9">
            <w:pPr>
              <w:jc w:val="both"/>
              <w:rPr>
                <w:rFonts w:ascii="Times New Roman" w:eastAsia="Times New Roman" w:hAnsi="Times New Roman" w:cs="Times New Roman"/>
                <w:i/>
                <w:iCs/>
                <w:sz w:val="18"/>
                <w:szCs w:val="18"/>
              </w:rPr>
            </w:pPr>
            <w:r w:rsidRPr="00106AE9">
              <w:rPr>
                <w:rFonts w:ascii="Times New Roman" w:eastAsia="Times New Roman" w:hAnsi="Times New Roman" w:cs="Times New Roman"/>
                <w:i/>
                <w:iCs/>
                <w:sz w:val="18"/>
                <w:szCs w:val="18"/>
              </w:rPr>
              <w:t>Suivi post formation et appui du consultant aux élues conseillères  dans l'organisation des séances de reddition des comptes ou d'interactions avec les citoyens</w:t>
            </w:r>
          </w:p>
        </w:tc>
        <w:tc>
          <w:tcPr>
            <w:tcW w:w="500" w:type="dxa"/>
            <w:tcBorders>
              <w:top w:val="nil"/>
              <w:left w:val="nil"/>
              <w:bottom w:val="single" w:sz="4" w:space="0" w:color="auto"/>
              <w:right w:val="single" w:sz="4" w:space="0" w:color="auto"/>
            </w:tcBorders>
            <w:shd w:val="clear" w:color="000000" w:fill="FFFFFF"/>
            <w:vAlign w:val="center"/>
            <w:hideMark/>
          </w:tcPr>
          <w:p w14:paraId="53E2B9E0" w14:textId="21FDBF0E"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3C01A589" w14:textId="1E973CFA"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26384679" w14:textId="2B0B01D6"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57F4514B" w14:textId="60523F5D"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52DF9312" w14:textId="4E55BDB5"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6619F7CC" w14:textId="4A5BAA4F"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0D443A49" w14:textId="39A18592"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0D7CA896" w14:textId="048E08F6"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025C4076" w14:textId="57FA6D74"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2821AAA9" w14:textId="3D45DBCC"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2E9CED4A" w14:textId="3C0E0716" w:rsidR="00287636" w:rsidRPr="00106AE9" w:rsidRDefault="00287636" w:rsidP="00106AE9">
            <w:pPr>
              <w:jc w:val="both"/>
              <w:rPr>
                <w:rFonts w:ascii="Times New Roman" w:eastAsia="Times New Roman" w:hAnsi="Times New Roman" w:cs="Times New Roman"/>
                <w:color w:val="4472C4"/>
                <w:sz w:val="18"/>
                <w:szCs w:val="18"/>
              </w:rPr>
            </w:pPr>
          </w:p>
        </w:tc>
        <w:tc>
          <w:tcPr>
            <w:tcW w:w="580" w:type="dxa"/>
            <w:tcBorders>
              <w:top w:val="nil"/>
              <w:left w:val="nil"/>
              <w:bottom w:val="single" w:sz="4" w:space="0" w:color="auto"/>
              <w:right w:val="single" w:sz="4" w:space="0" w:color="auto"/>
            </w:tcBorders>
            <w:shd w:val="clear" w:color="000000" w:fill="FFFFFF"/>
            <w:vAlign w:val="center"/>
            <w:hideMark/>
          </w:tcPr>
          <w:p w14:paraId="5547FCD5" w14:textId="0132B901" w:rsidR="00287636" w:rsidRPr="00106AE9" w:rsidRDefault="00287636" w:rsidP="00106AE9">
            <w:pPr>
              <w:jc w:val="both"/>
              <w:rPr>
                <w:rFonts w:ascii="Times New Roman" w:eastAsia="Times New Roman" w:hAnsi="Times New Roman" w:cs="Times New Roman"/>
                <w:color w:val="4472C4"/>
                <w:sz w:val="18"/>
                <w:szCs w:val="18"/>
              </w:rPr>
            </w:pPr>
          </w:p>
        </w:tc>
        <w:tc>
          <w:tcPr>
            <w:tcW w:w="1600" w:type="dxa"/>
            <w:tcBorders>
              <w:top w:val="nil"/>
              <w:left w:val="nil"/>
              <w:bottom w:val="single" w:sz="4" w:space="0" w:color="auto"/>
              <w:right w:val="single" w:sz="4" w:space="0" w:color="auto"/>
            </w:tcBorders>
            <w:vAlign w:val="center"/>
            <w:hideMark/>
          </w:tcPr>
          <w:p w14:paraId="45BB661F"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IGD/NIMD</w:t>
            </w:r>
          </w:p>
        </w:tc>
      </w:tr>
      <w:tr w:rsidR="00287636" w:rsidRPr="00287636" w14:paraId="570D0453" w14:textId="77777777" w:rsidTr="00616D12">
        <w:trPr>
          <w:trHeight w:val="576"/>
        </w:trPr>
        <w:tc>
          <w:tcPr>
            <w:tcW w:w="800" w:type="dxa"/>
            <w:tcBorders>
              <w:top w:val="nil"/>
              <w:left w:val="single" w:sz="4" w:space="0" w:color="auto"/>
              <w:bottom w:val="single" w:sz="4" w:space="0" w:color="auto"/>
              <w:right w:val="single" w:sz="4" w:space="0" w:color="auto"/>
            </w:tcBorders>
            <w:shd w:val="clear" w:color="000000" w:fill="BDD7EE"/>
            <w:noWrap/>
            <w:vAlign w:val="center"/>
            <w:hideMark/>
          </w:tcPr>
          <w:p w14:paraId="40631157"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A.1.5</w:t>
            </w:r>
          </w:p>
        </w:tc>
        <w:tc>
          <w:tcPr>
            <w:tcW w:w="6160" w:type="dxa"/>
            <w:tcBorders>
              <w:top w:val="nil"/>
              <w:left w:val="nil"/>
              <w:bottom w:val="single" w:sz="4" w:space="0" w:color="auto"/>
              <w:right w:val="single" w:sz="4" w:space="0" w:color="auto"/>
            </w:tcBorders>
            <w:shd w:val="clear" w:color="000000" w:fill="BDD7EE"/>
            <w:vAlign w:val="center"/>
            <w:hideMark/>
          </w:tcPr>
          <w:p w14:paraId="339CFA44"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Initiatives Jeunes Assistant.e.s de Députées</w:t>
            </w:r>
          </w:p>
        </w:tc>
        <w:tc>
          <w:tcPr>
            <w:tcW w:w="500" w:type="dxa"/>
            <w:tcBorders>
              <w:top w:val="nil"/>
              <w:left w:val="nil"/>
              <w:bottom w:val="single" w:sz="4" w:space="0" w:color="auto"/>
              <w:right w:val="single" w:sz="4" w:space="0" w:color="auto"/>
            </w:tcBorders>
            <w:shd w:val="clear" w:color="000000" w:fill="ED7D31"/>
            <w:vAlign w:val="center"/>
            <w:hideMark/>
          </w:tcPr>
          <w:p w14:paraId="2839DD5E" w14:textId="11EFFEF5"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4EEE30BF" w14:textId="3F14BB32"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22D0E1CF" w14:textId="195E495E"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4273948C" w14:textId="51314F00"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67168A3C" w14:textId="6BB08126"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66C215A8" w14:textId="6D5779F3"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3EC5C385" w14:textId="4FEE55E3"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43EA97F6" w14:textId="0561D3FD"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19D49F9F" w14:textId="150E4151"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0CFC55C8" w14:textId="5EEC80F0"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477383EA" w14:textId="321B6017" w:rsidR="00287636" w:rsidRPr="00106AE9" w:rsidRDefault="00287636" w:rsidP="00106AE9">
            <w:pPr>
              <w:jc w:val="both"/>
              <w:rPr>
                <w:rFonts w:ascii="Times New Roman" w:eastAsia="Times New Roman" w:hAnsi="Times New Roman" w:cs="Times New Roman"/>
                <w:color w:val="4472C4"/>
                <w:sz w:val="18"/>
                <w:szCs w:val="18"/>
              </w:rPr>
            </w:pPr>
          </w:p>
        </w:tc>
        <w:tc>
          <w:tcPr>
            <w:tcW w:w="580" w:type="dxa"/>
            <w:tcBorders>
              <w:top w:val="nil"/>
              <w:left w:val="nil"/>
              <w:bottom w:val="single" w:sz="4" w:space="0" w:color="auto"/>
              <w:right w:val="single" w:sz="4" w:space="0" w:color="auto"/>
            </w:tcBorders>
            <w:shd w:val="clear" w:color="000000" w:fill="ED7D31"/>
            <w:vAlign w:val="center"/>
            <w:hideMark/>
          </w:tcPr>
          <w:p w14:paraId="359892EE" w14:textId="5F421138" w:rsidR="00287636" w:rsidRPr="00106AE9" w:rsidRDefault="00287636" w:rsidP="00106AE9">
            <w:pPr>
              <w:jc w:val="both"/>
              <w:rPr>
                <w:rFonts w:ascii="Times New Roman" w:eastAsia="Times New Roman" w:hAnsi="Times New Roman" w:cs="Times New Roman"/>
                <w:color w:val="4472C4"/>
                <w:sz w:val="18"/>
                <w:szCs w:val="18"/>
              </w:rPr>
            </w:pPr>
          </w:p>
        </w:tc>
        <w:tc>
          <w:tcPr>
            <w:tcW w:w="1600" w:type="dxa"/>
            <w:tcBorders>
              <w:top w:val="nil"/>
              <w:left w:val="nil"/>
              <w:bottom w:val="single" w:sz="4" w:space="0" w:color="auto"/>
              <w:right w:val="single" w:sz="4" w:space="0" w:color="auto"/>
            </w:tcBorders>
            <w:shd w:val="clear" w:color="000000" w:fill="BDD7EE"/>
            <w:vAlign w:val="center"/>
            <w:hideMark/>
          </w:tcPr>
          <w:p w14:paraId="39499605"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IGD/NIMD</w:t>
            </w:r>
          </w:p>
        </w:tc>
      </w:tr>
      <w:tr w:rsidR="00287636" w:rsidRPr="00287636" w14:paraId="2C888A77" w14:textId="77777777" w:rsidTr="00616D12">
        <w:trPr>
          <w:trHeight w:val="564"/>
        </w:trPr>
        <w:tc>
          <w:tcPr>
            <w:tcW w:w="800" w:type="dxa"/>
            <w:tcBorders>
              <w:top w:val="nil"/>
              <w:left w:val="single" w:sz="4" w:space="0" w:color="auto"/>
              <w:bottom w:val="single" w:sz="4" w:space="0" w:color="auto"/>
              <w:right w:val="single" w:sz="4" w:space="0" w:color="auto"/>
            </w:tcBorders>
            <w:noWrap/>
            <w:vAlign w:val="center"/>
            <w:hideMark/>
          </w:tcPr>
          <w:p w14:paraId="296BBB12" w14:textId="77777777" w:rsidR="00287636" w:rsidRPr="00106AE9" w:rsidRDefault="00287636" w:rsidP="00106AE9">
            <w:pPr>
              <w:jc w:val="both"/>
              <w:rPr>
                <w:rFonts w:ascii="Times New Roman" w:eastAsia="Times New Roman" w:hAnsi="Times New Roman" w:cs="Times New Roman"/>
                <w:b/>
                <w:bCs/>
                <w:i/>
                <w:iCs/>
                <w:color w:val="4472C4"/>
                <w:sz w:val="18"/>
                <w:szCs w:val="18"/>
              </w:rPr>
            </w:pPr>
            <w:r w:rsidRPr="00106AE9">
              <w:rPr>
                <w:rFonts w:ascii="Times New Roman" w:eastAsia="Times New Roman" w:hAnsi="Times New Roman" w:cs="Times New Roman"/>
                <w:b/>
                <w:bCs/>
                <w:i/>
                <w:iCs/>
                <w:color w:val="4472C4"/>
                <w:sz w:val="18"/>
                <w:szCs w:val="18"/>
              </w:rPr>
              <w:t>A.1.5.5</w:t>
            </w:r>
          </w:p>
        </w:tc>
        <w:tc>
          <w:tcPr>
            <w:tcW w:w="6160" w:type="dxa"/>
            <w:tcBorders>
              <w:top w:val="nil"/>
              <w:left w:val="nil"/>
              <w:bottom w:val="single" w:sz="4" w:space="0" w:color="auto"/>
              <w:right w:val="single" w:sz="4" w:space="0" w:color="auto"/>
            </w:tcBorders>
            <w:vAlign w:val="center"/>
            <w:hideMark/>
          </w:tcPr>
          <w:p w14:paraId="24F46FFE" w14:textId="77777777" w:rsidR="00287636" w:rsidRPr="00106AE9" w:rsidRDefault="00287636" w:rsidP="00106AE9">
            <w:pPr>
              <w:jc w:val="both"/>
              <w:rPr>
                <w:rFonts w:ascii="Times New Roman" w:eastAsia="Times New Roman" w:hAnsi="Times New Roman" w:cs="Times New Roman"/>
                <w:i/>
                <w:iCs/>
                <w:sz w:val="18"/>
                <w:szCs w:val="18"/>
              </w:rPr>
            </w:pPr>
            <w:r w:rsidRPr="00106AE9">
              <w:rPr>
                <w:rFonts w:ascii="Times New Roman" w:eastAsia="Times New Roman" w:hAnsi="Times New Roman" w:cs="Times New Roman"/>
                <w:i/>
                <w:iCs/>
                <w:sz w:val="18"/>
                <w:szCs w:val="18"/>
              </w:rPr>
              <w:t>Mise en œuvre de l'initiative (Appui aux femmes députées par les jeunes Assistant.e.s)</w:t>
            </w:r>
          </w:p>
        </w:tc>
        <w:tc>
          <w:tcPr>
            <w:tcW w:w="500" w:type="dxa"/>
            <w:tcBorders>
              <w:top w:val="nil"/>
              <w:left w:val="nil"/>
              <w:bottom w:val="single" w:sz="4" w:space="0" w:color="auto"/>
              <w:right w:val="single" w:sz="4" w:space="0" w:color="auto"/>
            </w:tcBorders>
            <w:shd w:val="clear" w:color="000000" w:fill="ED7D31"/>
            <w:vAlign w:val="center"/>
            <w:hideMark/>
          </w:tcPr>
          <w:p w14:paraId="50791D91" w14:textId="049B7A66"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517029A7" w14:textId="5BB3417E"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56FACDAC" w14:textId="06E45F96"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6EB12FCD" w14:textId="0233A4AF"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1E83B007" w14:textId="124180FA"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3D04CD64" w14:textId="75FDC186"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7C484ECA" w14:textId="22F62632"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7D0396F0" w14:textId="58241106"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0DC26343" w14:textId="7AADEA3E"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7566AE5E" w14:textId="7D004F45"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7F3C52B7" w14:textId="0FEE08EC" w:rsidR="00287636" w:rsidRPr="00106AE9" w:rsidRDefault="00287636" w:rsidP="00106AE9">
            <w:pPr>
              <w:jc w:val="both"/>
              <w:rPr>
                <w:rFonts w:ascii="Times New Roman" w:eastAsia="Times New Roman" w:hAnsi="Times New Roman" w:cs="Times New Roman"/>
                <w:color w:val="4472C4"/>
                <w:sz w:val="18"/>
                <w:szCs w:val="18"/>
              </w:rPr>
            </w:pPr>
          </w:p>
        </w:tc>
        <w:tc>
          <w:tcPr>
            <w:tcW w:w="580" w:type="dxa"/>
            <w:tcBorders>
              <w:top w:val="nil"/>
              <w:left w:val="nil"/>
              <w:bottom w:val="single" w:sz="4" w:space="0" w:color="auto"/>
              <w:right w:val="single" w:sz="4" w:space="0" w:color="auto"/>
            </w:tcBorders>
            <w:shd w:val="clear" w:color="000000" w:fill="ED7D31"/>
            <w:vAlign w:val="center"/>
            <w:hideMark/>
          </w:tcPr>
          <w:p w14:paraId="483E3F60" w14:textId="39D90D24" w:rsidR="00287636" w:rsidRPr="00106AE9" w:rsidRDefault="00287636" w:rsidP="00106AE9">
            <w:pPr>
              <w:jc w:val="both"/>
              <w:rPr>
                <w:rFonts w:ascii="Times New Roman" w:eastAsia="Times New Roman" w:hAnsi="Times New Roman" w:cs="Times New Roman"/>
                <w:color w:val="4472C4"/>
                <w:sz w:val="18"/>
                <w:szCs w:val="18"/>
              </w:rPr>
            </w:pPr>
          </w:p>
        </w:tc>
        <w:tc>
          <w:tcPr>
            <w:tcW w:w="1600" w:type="dxa"/>
            <w:tcBorders>
              <w:top w:val="nil"/>
              <w:left w:val="nil"/>
              <w:bottom w:val="single" w:sz="4" w:space="0" w:color="auto"/>
              <w:right w:val="single" w:sz="4" w:space="0" w:color="auto"/>
            </w:tcBorders>
            <w:vAlign w:val="center"/>
            <w:hideMark/>
          </w:tcPr>
          <w:p w14:paraId="17121A52"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IGD/NIMD</w:t>
            </w:r>
          </w:p>
        </w:tc>
      </w:tr>
      <w:tr w:rsidR="00287636" w:rsidRPr="00287636" w14:paraId="14C3FCAA" w14:textId="77777777" w:rsidTr="00616D12">
        <w:trPr>
          <w:trHeight w:val="372"/>
        </w:trPr>
        <w:tc>
          <w:tcPr>
            <w:tcW w:w="800" w:type="dxa"/>
            <w:tcBorders>
              <w:top w:val="nil"/>
              <w:left w:val="single" w:sz="4" w:space="0" w:color="auto"/>
              <w:bottom w:val="single" w:sz="4" w:space="0" w:color="auto"/>
              <w:right w:val="single" w:sz="4" w:space="0" w:color="auto"/>
            </w:tcBorders>
            <w:noWrap/>
            <w:vAlign w:val="center"/>
            <w:hideMark/>
          </w:tcPr>
          <w:p w14:paraId="0D34C66F" w14:textId="77777777" w:rsidR="00287636" w:rsidRPr="00106AE9" w:rsidRDefault="00287636" w:rsidP="00106AE9">
            <w:pPr>
              <w:jc w:val="both"/>
              <w:rPr>
                <w:rFonts w:ascii="Times New Roman" w:eastAsia="Times New Roman" w:hAnsi="Times New Roman" w:cs="Times New Roman"/>
                <w:b/>
                <w:bCs/>
                <w:i/>
                <w:iCs/>
                <w:color w:val="4472C4"/>
                <w:sz w:val="18"/>
                <w:szCs w:val="18"/>
              </w:rPr>
            </w:pPr>
            <w:r w:rsidRPr="00106AE9">
              <w:rPr>
                <w:rFonts w:ascii="Times New Roman" w:eastAsia="Times New Roman" w:hAnsi="Times New Roman" w:cs="Times New Roman"/>
                <w:b/>
                <w:bCs/>
                <w:i/>
                <w:iCs/>
                <w:color w:val="4472C4"/>
                <w:sz w:val="18"/>
                <w:szCs w:val="18"/>
              </w:rPr>
              <w:t>A.1.5.6</w:t>
            </w:r>
          </w:p>
        </w:tc>
        <w:tc>
          <w:tcPr>
            <w:tcW w:w="6160" w:type="dxa"/>
            <w:tcBorders>
              <w:top w:val="nil"/>
              <w:left w:val="nil"/>
              <w:bottom w:val="single" w:sz="4" w:space="0" w:color="auto"/>
              <w:right w:val="single" w:sz="4" w:space="0" w:color="auto"/>
            </w:tcBorders>
            <w:vAlign w:val="center"/>
            <w:hideMark/>
          </w:tcPr>
          <w:p w14:paraId="3CAD4393" w14:textId="56D9FBE3" w:rsidR="00287636" w:rsidRPr="00106AE9" w:rsidRDefault="00287636" w:rsidP="00106AE9">
            <w:pPr>
              <w:jc w:val="both"/>
              <w:rPr>
                <w:rFonts w:ascii="Times New Roman" w:eastAsia="Times New Roman" w:hAnsi="Times New Roman" w:cs="Times New Roman"/>
                <w:i/>
                <w:iCs/>
                <w:sz w:val="18"/>
                <w:szCs w:val="18"/>
              </w:rPr>
            </w:pPr>
            <w:r w:rsidRPr="00106AE9">
              <w:rPr>
                <w:rFonts w:ascii="Times New Roman" w:eastAsia="Times New Roman" w:hAnsi="Times New Roman" w:cs="Times New Roman"/>
                <w:i/>
                <w:iCs/>
                <w:sz w:val="18"/>
                <w:szCs w:val="18"/>
              </w:rPr>
              <w:t>Evaluation de l'initiative à mi-parcours</w:t>
            </w:r>
          </w:p>
        </w:tc>
        <w:tc>
          <w:tcPr>
            <w:tcW w:w="500" w:type="dxa"/>
            <w:tcBorders>
              <w:top w:val="nil"/>
              <w:left w:val="nil"/>
              <w:bottom w:val="single" w:sz="4" w:space="0" w:color="auto"/>
              <w:right w:val="single" w:sz="4" w:space="0" w:color="auto"/>
            </w:tcBorders>
            <w:shd w:val="clear" w:color="000000" w:fill="ED7D31"/>
            <w:vAlign w:val="center"/>
            <w:hideMark/>
          </w:tcPr>
          <w:p w14:paraId="5E064188" w14:textId="03A11D31"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310CE429" w14:textId="56E99F97"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5699C5FF" w14:textId="5B9C45EF"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644D9DF4" w14:textId="1533D91D"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10B17D13" w14:textId="011CE79C"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0417F6CE" w14:textId="4CEDF661"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2663F974" w14:textId="6011D59B"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6465AEF4" w14:textId="273C95F8"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2BF5C259" w14:textId="5A520BD5"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0E2DA5E7" w14:textId="189CC1D3"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08425308" w14:textId="50C46E27" w:rsidR="00287636" w:rsidRPr="00106AE9" w:rsidRDefault="00287636" w:rsidP="00106AE9">
            <w:pPr>
              <w:jc w:val="both"/>
              <w:rPr>
                <w:rFonts w:ascii="Times New Roman" w:eastAsia="Times New Roman" w:hAnsi="Times New Roman" w:cs="Times New Roman"/>
                <w:color w:val="4472C4"/>
                <w:sz w:val="18"/>
                <w:szCs w:val="18"/>
              </w:rPr>
            </w:pPr>
          </w:p>
        </w:tc>
        <w:tc>
          <w:tcPr>
            <w:tcW w:w="580" w:type="dxa"/>
            <w:tcBorders>
              <w:top w:val="nil"/>
              <w:left w:val="nil"/>
              <w:bottom w:val="single" w:sz="4" w:space="0" w:color="auto"/>
              <w:right w:val="single" w:sz="4" w:space="0" w:color="auto"/>
            </w:tcBorders>
            <w:vAlign w:val="center"/>
            <w:hideMark/>
          </w:tcPr>
          <w:p w14:paraId="737811A6" w14:textId="1AC2B858" w:rsidR="00287636" w:rsidRPr="00106AE9" w:rsidRDefault="00287636" w:rsidP="00106AE9">
            <w:pPr>
              <w:jc w:val="both"/>
              <w:rPr>
                <w:rFonts w:ascii="Times New Roman" w:eastAsia="Times New Roman" w:hAnsi="Times New Roman" w:cs="Times New Roman"/>
                <w:color w:val="4472C4"/>
                <w:sz w:val="18"/>
                <w:szCs w:val="18"/>
              </w:rPr>
            </w:pPr>
          </w:p>
        </w:tc>
        <w:tc>
          <w:tcPr>
            <w:tcW w:w="1600" w:type="dxa"/>
            <w:tcBorders>
              <w:top w:val="nil"/>
              <w:left w:val="nil"/>
              <w:bottom w:val="single" w:sz="4" w:space="0" w:color="auto"/>
              <w:right w:val="single" w:sz="4" w:space="0" w:color="auto"/>
            </w:tcBorders>
            <w:vAlign w:val="center"/>
            <w:hideMark/>
          </w:tcPr>
          <w:p w14:paraId="604A12E6"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IGD/NIMD</w:t>
            </w:r>
          </w:p>
        </w:tc>
      </w:tr>
      <w:tr w:rsidR="00287636" w:rsidRPr="00287636" w14:paraId="69CC6398" w14:textId="77777777" w:rsidTr="00616D12">
        <w:trPr>
          <w:trHeight w:val="444"/>
        </w:trPr>
        <w:tc>
          <w:tcPr>
            <w:tcW w:w="800" w:type="dxa"/>
            <w:tcBorders>
              <w:top w:val="nil"/>
              <w:left w:val="single" w:sz="4" w:space="0" w:color="auto"/>
              <w:bottom w:val="single" w:sz="4" w:space="0" w:color="auto"/>
              <w:right w:val="single" w:sz="4" w:space="0" w:color="auto"/>
            </w:tcBorders>
            <w:noWrap/>
            <w:vAlign w:val="center"/>
            <w:hideMark/>
          </w:tcPr>
          <w:p w14:paraId="3DC0C9F1" w14:textId="77777777" w:rsidR="00287636" w:rsidRPr="00106AE9" w:rsidRDefault="00287636" w:rsidP="00106AE9">
            <w:pPr>
              <w:jc w:val="both"/>
              <w:rPr>
                <w:rFonts w:ascii="Times New Roman" w:eastAsia="Times New Roman" w:hAnsi="Times New Roman" w:cs="Times New Roman"/>
                <w:b/>
                <w:bCs/>
                <w:i/>
                <w:iCs/>
                <w:color w:val="4472C4"/>
                <w:sz w:val="18"/>
                <w:szCs w:val="18"/>
              </w:rPr>
            </w:pPr>
            <w:r w:rsidRPr="00106AE9">
              <w:rPr>
                <w:rFonts w:ascii="Times New Roman" w:eastAsia="Times New Roman" w:hAnsi="Times New Roman" w:cs="Times New Roman"/>
                <w:b/>
                <w:bCs/>
                <w:i/>
                <w:iCs/>
                <w:color w:val="4472C4"/>
                <w:sz w:val="18"/>
                <w:szCs w:val="18"/>
              </w:rPr>
              <w:t>A 1.5.7</w:t>
            </w:r>
          </w:p>
        </w:tc>
        <w:tc>
          <w:tcPr>
            <w:tcW w:w="6160" w:type="dxa"/>
            <w:tcBorders>
              <w:top w:val="nil"/>
              <w:left w:val="nil"/>
              <w:bottom w:val="single" w:sz="4" w:space="0" w:color="auto"/>
              <w:right w:val="single" w:sz="4" w:space="0" w:color="auto"/>
            </w:tcBorders>
            <w:vAlign w:val="center"/>
            <w:hideMark/>
          </w:tcPr>
          <w:p w14:paraId="281007A1" w14:textId="77777777" w:rsidR="00287636" w:rsidRPr="00106AE9" w:rsidRDefault="00287636" w:rsidP="00106AE9">
            <w:pPr>
              <w:jc w:val="both"/>
              <w:rPr>
                <w:rFonts w:ascii="Times New Roman" w:eastAsia="Times New Roman" w:hAnsi="Times New Roman" w:cs="Times New Roman"/>
                <w:i/>
                <w:iCs/>
                <w:sz w:val="18"/>
                <w:szCs w:val="18"/>
              </w:rPr>
            </w:pPr>
            <w:r w:rsidRPr="00106AE9">
              <w:rPr>
                <w:rFonts w:ascii="Times New Roman" w:eastAsia="Times New Roman" w:hAnsi="Times New Roman" w:cs="Times New Roman"/>
                <w:i/>
                <w:iCs/>
                <w:sz w:val="18"/>
                <w:szCs w:val="18"/>
              </w:rPr>
              <w:t>Mission de Supervision et de suivi des Assistant.e.s</w:t>
            </w:r>
          </w:p>
        </w:tc>
        <w:tc>
          <w:tcPr>
            <w:tcW w:w="500" w:type="dxa"/>
            <w:tcBorders>
              <w:top w:val="nil"/>
              <w:left w:val="nil"/>
              <w:bottom w:val="single" w:sz="4" w:space="0" w:color="auto"/>
              <w:right w:val="single" w:sz="4" w:space="0" w:color="auto"/>
            </w:tcBorders>
            <w:shd w:val="clear" w:color="000000" w:fill="FFFFFF"/>
            <w:vAlign w:val="center"/>
            <w:hideMark/>
          </w:tcPr>
          <w:p w14:paraId="0A01869B" w14:textId="3B26CA35"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779596FC" w14:textId="5A281C9C"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40CE47F8" w14:textId="4FDE5FD7"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44ABC9D6" w14:textId="210FACC6"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0D6B014B" w14:textId="7163F075"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5D1D58F6" w14:textId="220CB21D"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nil"/>
              <w:right w:val="nil"/>
            </w:tcBorders>
            <w:noWrap/>
            <w:vAlign w:val="bottom"/>
            <w:hideMark/>
          </w:tcPr>
          <w:p w14:paraId="49EAB07B" w14:textId="77777777"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single" w:sz="4" w:space="0" w:color="auto"/>
              <w:bottom w:val="single" w:sz="4" w:space="0" w:color="auto"/>
              <w:right w:val="single" w:sz="4" w:space="0" w:color="auto"/>
            </w:tcBorders>
            <w:shd w:val="clear" w:color="000000" w:fill="FFFFFF"/>
            <w:vAlign w:val="center"/>
            <w:hideMark/>
          </w:tcPr>
          <w:p w14:paraId="4B8133BA" w14:textId="5C19D4E1"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36AA46A1" w14:textId="6608AD7A"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3D646315" w14:textId="75F4172E"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4F39F93D" w14:textId="302A3533" w:rsidR="00287636" w:rsidRPr="00106AE9" w:rsidRDefault="00287636" w:rsidP="00106AE9">
            <w:pPr>
              <w:jc w:val="both"/>
              <w:rPr>
                <w:rFonts w:ascii="Times New Roman" w:eastAsia="Times New Roman" w:hAnsi="Times New Roman" w:cs="Times New Roman"/>
                <w:color w:val="4472C4"/>
                <w:sz w:val="18"/>
                <w:szCs w:val="18"/>
              </w:rPr>
            </w:pPr>
          </w:p>
        </w:tc>
        <w:tc>
          <w:tcPr>
            <w:tcW w:w="580" w:type="dxa"/>
            <w:tcBorders>
              <w:top w:val="nil"/>
              <w:left w:val="nil"/>
              <w:bottom w:val="single" w:sz="4" w:space="0" w:color="auto"/>
              <w:right w:val="single" w:sz="4" w:space="0" w:color="auto"/>
            </w:tcBorders>
            <w:shd w:val="clear" w:color="000000" w:fill="FFFFFF"/>
            <w:vAlign w:val="center"/>
            <w:hideMark/>
          </w:tcPr>
          <w:p w14:paraId="7E1B867A" w14:textId="5E47B82C" w:rsidR="00287636" w:rsidRPr="00106AE9" w:rsidRDefault="00287636" w:rsidP="00106AE9">
            <w:pPr>
              <w:jc w:val="both"/>
              <w:rPr>
                <w:rFonts w:ascii="Times New Roman" w:eastAsia="Times New Roman" w:hAnsi="Times New Roman" w:cs="Times New Roman"/>
                <w:color w:val="4472C4"/>
                <w:sz w:val="18"/>
                <w:szCs w:val="18"/>
              </w:rPr>
            </w:pPr>
          </w:p>
        </w:tc>
        <w:tc>
          <w:tcPr>
            <w:tcW w:w="1600" w:type="dxa"/>
            <w:tcBorders>
              <w:top w:val="nil"/>
              <w:left w:val="nil"/>
              <w:bottom w:val="single" w:sz="4" w:space="0" w:color="auto"/>
              <w:right w:val="single" w:sz="4" w:space="0" w:color="auto"/>
            </w:tcBorders>
            <w:vAlign w:val="center"/>
            <w:hideMark/>
          </w:tcPr>
          <w:p w14:paraId="0102F70D"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IGD/NIMD</w:t>
            </w:r>
          </w:p>
        </w:tc>
      </w:tr>
      <w:tr w:rsidR="00287636" w:rsidRPr="00287636" w14:paraId="0B763263" w14:textId="77777777" w:rsidTr="00616D12">
        <w:trPr>
          <w:trHeight w:val="480"/>
        </w:trPr>
        <w:tc>
          <w:tcPr>
            <w:tcW w:w="800" w:type="dxa"/>
            <w:tcBorders>
              <w:top w:val="nil"/>
              <w:left w:val="single" w:sz="4" w:space="0" w:color="auto"/>
              <w:bottom w:val="single" w:sz="4" w:space="0" w:color="auto"/>
              <w:right w:val="single" w:sz="4" w:space="0" w:color="auto"/>
            </w:tcBorders>
            <w:noWrap/>
            <w:vAlign w:val="center"/>
            <w:hideMark/>
          </w:tcPr>
          <w:p w14:paraId="6115AF0F" w14:textId="77777777" w:rsidR="00287636" w:rsidRPr="00106AE9" w:rsidRDefault="00287636" w:rsidP="00106AE9">
            <w:pPr>
              <w:jc w:val="both"/>
              <w:rPr>
                <w:rFonts w:ascii="Times New Roman" w:eastAsia="Times New Roman" w:hAnsi="Times New Roman" w:cs="Times New Roman"/>
                <w:b/>
                <w:bCs/>
                <w:i/>
                <w:iCs/>
                <w:color w:val="4472C4"/>
                <w:sz w:val="18"/>
                <w:szCs w:val="18"/>
              </w:rPr>
            </w:pPr>
            <w:r w:rsidRPr="00106AE9">
              <w:rPr>
                <w:rFonts w:ascii="Times New Roman" w:eastAsia="Times New Roman" w:hAnsi="Times New Roman" w:cs="Times New Roman"/>
                <w:b/>
                <w:bCs/>
                <w:i/>
                <w:iCs/>
                <w:color w:val="4472C4"/>
                <w:sz w:val="18"/>
                <w:szCs w:val="18"/>
              </w:rPr>
              <w:t>A 1.5.8</w:t>
            </w:r>
          </w:p>
        </w:tc>
        <w:tc>
          <w:tcPr>
            <w:tcW w:w="6160" w:type="dxa"/>
            <w:tcBorders>
              <w:top w:val="nil"/>
              <w:left w:val="nil"/>
              <w:bottom w:val="single" w:sz="4" w:space="0" w:color="auto"/>
              <w:right w:val="single" w:sz="4" w:space="0" w:color="auto"/>
            </w:tcBorders>
            <w:vAlign w:val="center"/>
            <w:hideMark/>
          </w:tcPr>
          <w:p w14:paraId="17E9CCE3" w14:textId="77777777" w:rsidR="00287636" w:rsidRPr="00106AE9" w:rsidRDefault="00287636" w:rsidP="00106AE9">
            <w:pPr>
              <w:jc w:val="both"/>
              <w:rPr>
                <w:rFonts w:ascii="Times New Roman" w:eastAsia="Times New Roman" w:hAnsi="Times New Roman" w:cs="Times New Roman"/>
                <w:i/>
                <w:iCs/>
                <w:color w:val="000000"/>
                <w:sz w:val="18"/>
                <w:szCs w:val="18"/>
              </w:rPr>
            </w:pPr>
            <w:r w:rsidRPr="00106AE9">
              <w:rPr>
                <w:rFonts w:ascii="Times New Roman" w:eastAsia="Times New Roman" w:hAnsi="Times New Roman" w:cs="Times New Roman"/>
                <w:i/>
                <w:iCs/>
                <w:color w:val="000000"/>
                <w:sz w:val="18"/>
                <w:szCs w:val="18"/>
              </w:rPr>
              <w:t xml:space="preserve">Récyclage des jeunes Assistant.e.s </w:t>
            </w:r>
            <w:r w:rsidRPr="00106AE9">
              <w:rPr>
                <w:rFonts w:ascii="Times New Roman" w:eastAsia="Times New Roman" w:hAnsi="Times New Roman" w:cs="Times New Roman"/>
                <w:b/>
                <w:bCs/>
                <w:i/>
                <w:iCs/>
                <w:color w:val="000000"/>
                <w:sz w:val="18"/>
                <w:szCs w:val="18"/>
              </w:rPr>
              <w:t>(Nouvelle activité)</w:t>
            </w:r>
          </w:p>
        </w:tc>
        <w:tc>
          <w:tcPr>
            <w:tcW w:w="500" w:type="dxa"/>
            <w:tcBorders>
              <w:top w:val="nil"/>
              <w:left w:val="nil"/>
              <w:bottom w:val="single" w:sz="4" w:space="0" w:color="auto"/>
              <w:right w:val="single" w:sz="4" w:space="0" w:color="auto"/>
            </w:tcBorders>
            <w:shd w:val="clear" w:color="000000" w:fill="FFFFFF"/>
            <w:vAlign w:val="center"/>
            <w:hideMark/>
          </w:tcPr>
          <w:p w14:paraId="7F65CC4B" w14:textId="0071573D"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7F5B6369" w14:textId="172C7E2D"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7001B13F" w14:textId="20F154F9"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0BF9B2B4" w14:textId="6555A484"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05495DC4" w14:textId="21954C29"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vAlign w:val="center"/>
            <w:hideMark/>
          </w:tcPr>
          <w:p w14:paraId="6A9EC86C" w14:textId="779787C6"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nil"/>
              <w:right w:val="nil"/>
            </w:tcBorders>
            <w:noWrap/>
            <w:vAlign w:val="bottom"/>
            <w:hideMark/>
          </w:tcPr>
          <w:p w14:paraId="687BB51E" w14:textId="77777777"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single" w:sz="4" w:space="0" w:color="auto"/>
              <w:bottom w:val="single" w:sz="4" w:space="0" w:color="auto"/>
              <w:right w:val="single" w:sz="4" w:space="0" w:color="auto"/>
            </w:tcBorders>
            <w:vAlign w:val="center"/>
            <w:hideMark/>
          </w:tcPr>
          <w:p w14:paraId="6CE03097" w14:textId="0B40B0B1"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vAlign w:val="center"/>
            <w:hideMark/>
          </w:tcPr>
          <w:p w14:paraId="6FB4F1E3" w14:textId="4BC73038"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vAlign w:val="center"/>
            <w:hideMark/>
          </w:tcPr>
          <w:p w14:paraId="0BB07400" w14:textId="3391BDD8"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vAlign w:val="center"/>
            <w:hideMark/>
          </w:tcPr>
          <w:p w14:paraId="0B5ED216" w14:textId="792CD7B7" w:rsidR="00287636" w:rsidRPr="00106AE9" w:rsidRDefault="00287636" w:rsidP="00106AE9">
            <w:pPr>
              <w:jc w:val="both"/>
              <w:rPr>
                <w:rFonts w:ascii="Times New Roman" w:eastAsia="Times New Roman" w:hAnsi="Times New Roman" w:cs="Times New Roman"/>
                <w:color w:val="4472C4"/>
                <w:sz w:val="18"/>
                <w:szCs w:val="18"/>
              </w:rPr>
            </w:pPr>
          </w:p>
        </w:tc>
        <w:tc>
          <w:tcPr>
            <w:tcW w:w="580" w:type="dxa"/>
            <w:tcBorders>
              <w:top w:val="nil"/>
              <w:left w:val="nil"/>
              <w:bottom w:val="single" w:sz="4" w:space="0" w:color="auto"/>
              <w:right w:val="single" w:sz="4" w:space="0" w:color="auto"/>
            </w:tcBorders>
            <w:shd w:val="clear" w:color="000000" w:fill="FFFFFF"/>
            <w:vAlign w:val="center"/>
            <w:hideMark/>
          </w:tcPr>
          <w:p w14:paraId="4FAE3E4E" w14:textId="485C75ED" w:rsidR="00287636" w:rsidRPr="00106AE9" w:rsidRDefault="00287636" w:rsidP="00106AE9">
            <w:pPr>
              <w:jc w:val="both"/>
              <w:rPr>
                <w:rFonts w:ascii="Times New Roman" w:eastAsia="Times New Roman" w:hAnsi="Times New Roman" w:cs="Times New Roman"/>
                <w:color w:val="4472C4"/>
                <w:sz w:val="18"/>
                <w:szCs w:val="18"/>
              </w:rPr>
            </w:pPr>
          </w:p>
        </w:tc>
        <w:tc>
          <w:tcPr>
            <w:tcW w:w="1600" w:type="dxa"/>
            <w:tcBorders>
              <w:top w:val="nil"/>
              <w:left w:val="nil"/>
              <w:bottom w:val="single" w:sz="4" w:space="0" w:color="auto"/>
              <w:right w:val="single" w:sz="4" w:space="0" w:color="auto"/>
            </w:tcBorders>
            <w:vAlign w:val="center"/>
            <w:hideMark/>
          </w:tcPr>
          <w:p w14:paraId="6A990588"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IGD/NIMD</w:t>
            </w:r>
          </w:p>
        </w:tc>
      </w:tr>
      <w:tr w:rsidR="00287636" w:rsidRPr="00287636" w14:paraId="62D7BA0B" w14:textId="77777777" w:rsidTr="00616D12">
        <w:trPr>
          <w:trHeight w:val="684"/>
        </w:trPr>
        <w:tc>
          <w:tcPr>
            <w:tcW w:w="800" w:type="dxa"/>
            <w:tcBorders>
              <w:top w:val="nil"/>
              <w:left w:val="single" w:sz="4" w:space="0" w:color="auto"/>
              <w:bottom w:val="single" w:sz="4" w:space="0" w:color="auto"/>
              <w:right w:val="single" w:sz="4" w:space="0" w:color="auto"/>
            </w:tcBorders>
            <w:shd w:val="clear" w:color="000000" w:fill="BDD7EE"/>
            <w:noWrap/>
            <w:vAlign w:val="center"/>
            <w:hideMark/>
          </w:tcPr>
          <w:p w14:paraId="5077BCBB"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A.1.6</w:t>
            </w:r>
          </w:p>
        </w:tc>
        <w:tc>
          <w:tcPr>
            <w:tcW w:w="6160" w:type="dxa"/>
            <w:tcBorders>
              <w:top w:val="nil"/>
              <w:left w:val="nil"/>
              <w:bottom w:val="single" w:sz="4" w:space="0" w:color="auto"/>
              <w:right w:val="single" w:sz="4" w:space="0" w:color="auto"/>
            </w:tcBorders>
            <w:shd w:val="clear" w:color="000000" w:fill="BDD7EE"/>
            <w:hideMark/>
          </w:tcPr>
          <w:p w14:paraId="1C9037B0" w14:textId="1E24D50C" w:rsidR="00287636" w:rsidRPr="00106AE9" w:rsidRDefault="00287636" w:rsidP="00106AE9">
            <w:pPr>
              <w:jc w:val="both"/>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Renforcement de la visibilité des femmes élues par la mise en place et l’exécution d’un plan d’actions de communication et de visibilité avec des actions innovantes</w:t>
            </w:r>
          </w:p>
        </w:tc>
        <w:tc>
          <w:tcPr>
            <w:tcW w:w="500" w:type="dxa"/>
            <w:tcBorders>
              <w:top w:val="nil"/>
              <w:left w:val="nil"/>
              <w:bottom w:val="single" w:sz="4" w:space="0" w:color="auto"/>
              <w:right w:val="single" w:sz="4" w:space="0" w:color="auto"/>
            </w:tcBorders>
            <w:shd w:val="clear" w:color="000000" w:fill="ED7D31"/>
            <w:vAlign w:val="center"/>
            <w:hideMark/>
          </w:tcPr>
          <w:p w14:paraId="63B52809" w14:textId="060DFFEF"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37CDDDF3" w14:textId="62202DBE"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6FC896B4" w14:textId="0787BB87"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7D4A7903" w14:textId="7D31D3ED"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2D117196" w14:textId="7B9C198A"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113F46F6" w14:textId="2E8CB972"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single" w:sz="4" w:space="0" w:color="auto"/>
              <w:left w:val="nil"/>
              <w:bottom w:val="single" w:sz="4" w:space="0" w:color="auto"/>
              <w:right w:val="single" w:sz="4" w:space="0" w:color="auto"/>
            </w:tcBorders>
            <w:shd w:val="clear" w:color="000000" w:fill="ED7D31"/>
            <w:vAlign w:val="center"/>
            <w:hideMark/>
          </w:tcPr>
          <w:p w14:paraId="4391F913" w14:textId="67B31D0F"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520D2019" w14:textId="5D6EAFB3"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5C9542E3" w14:textId="7A574B67"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6533D634" w14:textId="01F4A569"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10AD7DA2" w14:textId="217A4B58" w:rsidR="00287636" w:rsidRPr="00106AE9" w:rsidRDefault="00287636" w:rsidP="00106AE9">
            <w:pPr>
              <w:jc w:val="both"/>
              <w:rPr>
                <w:rFonts w:ascii="Times New Roman" w:eastAsia="Times New Roman" w:hAnsi="Times New Roman" w:cs="Times New Roman"/>
                <w:color w:val="4472C4"/>
                <w:sz w:val="18"/>
                <w:szCs w:val="18"/>
              </w:rPr>
            </w:pPr>
          </w:p>
        </w:tc>
        <w:tc>
          <w:tcPr>
            <w:tcW w:w="580" w:type="dxa"/>
            <w:tcBorders>
              <w:top w:val="nil"/>
              <w:left w:val="nil"/>
              <w:bottom w:val="single" w:sz="4" w:space="0" w:color="auto"/>
              <w:right w:val="single" w:sz="4" w:space="0" w:color="auto"/>
            </w:tcBorders>
            <w:shd w:val="clear" w:color="000000" w:fill="ED7D31"/>
            <w:vAlign w:val="center"/>
            <w:hideMark/>
          </w:tcPr>
          <w:p w14:paraId="6AB9632D" w14:textId="6BA92A29" w:rsidR="00287636" w:rsidRPr="00106AE9" w:rsidRDefault="00287636" w:rsidP="00106AE9">
            <w:pPr>
              <w:jc w:val="both"/>
              <w:rPr>
                <w:rFonts w:ascii="Times New Roman" w:eastAsia="Times New Roman" w:hAnsi="Times New Roman" w:cs="Times New Roman"/>
                <w:color w:val="4472C4"/>
                <w:sz w:val="18"/>
                <w:szCs w:val="18"/>
              </w:rPr>
            </w:pPr>
          </w:p>
        </w:tc>
        <w:tc>
          <w:tcPr>
            <w:tcW w:w="1600" w:type="dxa"/>
            <w:tcBorders>
              <w:top w:val="nil"/>
              <w:left w:val="nil"/>
              <w:bottom w:val="single" w:sz="4" w:space="0" w:color="auto"/>
              <w:right w:val="single" w:sz="4" w:space="0" w:color="auto"/>
            </w:tcBorders>
            <w:shd w:val="clear" w:color="000000" w:fill="BDD7EE"/>
            <w:vAlign w:val="center"/>
            <w:hideMark/>
          </w:tcPr>
          <w:p w14:paraId="651E9F72"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IGD/NIMD</w:t>
            </w:r>
          </w:p>
        </w:tc>
      </w:tr>
      <w:tr w:rsidR="00287636" w:rsidRPr="00287636" w14:paraId="4568A63F" w14:textId="77777777" w:rsidTr="00616D12">
        <w:trPr>
          <w:trHeight w:val="948"/>
        </w:trPr>
        <w:tc>
          <w:tcPr>
            <w:tcW w:w="800" w:type="dxa"/>
            <w:tcBorders>
              <w:top w:val="nil"/>
              <w:left w:val="single" w:sz="4" w:space="0" w:color="auto"/>
              <w:bottom w:val="single" w:sz="4" w:space="0" w:color="auto"/>
              <w:right w:val="single" w:sz="4" w:space="0" w:color="auto"/>
            </w:tcBorders>
            <w:noWrap/>
            <w:vAlign w:val="center"/>
            <w:hideMark/>
          </w:tcPr>
          <w:p w14:paraId="09092BD7" w14:textId="77777777" w:rsidR="00287636" w:rsidRPr="00106AE9" w:rsidRDefault="00287636" w:rsidP="00106AE9">
            <w:pPr>
              <w:jc w:val="both"/>
              <w:rPr>
                <w:rFonts w:ascii="Times New Roman" w:eastAsia="Times New Roman" w:hAnsi="Times New Roman" w:cs="Times New Roman"/>
                <w:b/>
                <w:bCs/>
                <w:i/>
                <w:iCs/>
                <w:color w:val="4472C4"/>
                <w:sz w:val="18"/>
                <w:szCs w:val="18"/>
              </w:rPr>
            </w:pPr>
            <w:r w:rsidRPr="00106AE9">
              <w:rPr>
                <w:rFonts w:ascii="Times New Roman" w:eastAsia="Times New Roman" w:hAnsi="Times New Roman" w:cs="Times New Roman"/>
                <w:b/>
                <w:bCs/>
                <w:i/>
                <w:iCs/>
                <w:color w:val="4472C4"/>
                <w:sz w:val="18"/>
                <w:szCs w:val="18"/>
              </w:rPr>
              <w:t>A 1.6.1</w:t>
            </w:r>
          </w:p>
        </w:tc>
        <w:tc>
          <w:tcPr>
            <w:tcW w:w="6160" w:type="dxa"/>
            <w:tcBorders>
              <w:top w:val="nil"/>
              <w:left w:val="nil"/>
              <w:bottom w:val="single" w:sz="4" w:space="0" w:color="auto"/>
              <w:right w:val="single" w:sz="4" w:space="0" w:color="auto"/>
            </w:tcBorders>
            <w:vAlign w:val="center"/>
            <w:hideMark/>
          </w:tcPr>
          <w:p w14:paraId="3FE3838A" w14:textId="77777777" w:rsidR="00287636" w:rsidRPr="00106AE9" w:rsidRDefault="00287636" w:rsidP="00106AE9">
            <w:pPr>
              <w:jc w:val="both"/>
              <w:rPr>
                <w:rFonts w:ascii="Times New Roman" w:eastAsia="Times New Roman" w:hAnsi="Times New Roman" w:cs="Times New Roman"/>
                <w:i/>
                <w:iCs/>
                <w:sz w:val="18"/>
                <w:szCs w:val="18"/>
              </w:rPr>
            </w:pPr>
            <w:r w:rsidRPr="00106AE9">
              <w:rPr>
                <w:rFonts w:ascii="Times New Roman" w:eastAsia="Times New Roman" w:hAnsi="Times New Roman" w:cs="Times New Roman"/>
                <w:i/>
                <w:iCs/>
                <w:sz w:val="18"/>
                <w:szCs w:val="18"/>
              </w:rPr>
              <w:t>Renforcement de capacités des femmes élues conseillères en e-réputation, communication digitale sur (l’actualité de l’élue membre de l’exécutif communal, etc.) et assistance pour création page facebook</w:t>
            </w:r>
          </w:p>
        </w:tc>
        <w:tc>
          <w:tcPr>
            <w:tcW w:w="500" w:type="dxa"/>
            <w:tcBorders>
              <w:top w:val="nil"/>
              <w:left w:val="nil"/>
              <w:bottom w:val="single" w:sz="4" w:space="0" w:color="auto"/>
              <w:right w:val="single" w:sz="4" w:space="0" w:color="auto"/>
            </w:tcBorders>
            <w:shd w:val="clear" w:color="000000" w:fill="ED7D31"/>
            <w:vAlign w:val="center"/>
            <w:hideMark/>
          </w:tcPr>
          <w:p w14:paraId="163A13F6" w14:textId="53C36AC4"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4D1C7B24" w14:textId="0AE3D56C"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58ACE573" w14:textId="617F3925"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7BEB50A7" w14:textId="68C02106"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0D821BBE" w14:textId="2DBFC231"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536F1247" w14:textId="30899191"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671D07DB" w14:textId="28A23142"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5FC34322" w14:textId="714872B0"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60F362BD" w14:textId="0364AF3F"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741FE25F" w14:textId="48A3A72E"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063C3E11" w14:textId="49515864" w:rsidR="00287636" w:rsidRPr="00106AE9" w:rsidRDefault="00287636" w:rsidP="00106AE9">
            <w:pPr>
              <w:jc w:val="both"/>
              <w:rPr>
                <w:rFonts w:ascii="Times New Roman" w:eastAsia="Times New Roman" w:hAnsi="Times New Roman" w:cs="Times New Roman"/>
                <w:color w:val="4472C4"/>
                <w:sz w:val="18"/>
                <w:szCs w:val="18"/>
              </w:rPr>
            </w:pPr>
          </w:p>
        </w:tc>
        <w:tc>
          <w:tcPr>
            <w:tcW w:w="580" w:type="dxa"/>
            <w:tcBorders>
              <w:top w:val="nil"/>
              <w:left w:val="nil"/>
              <w:bottom w:val="single" w:sz="4" w:space="0" w:color="auto"/>
              <w:right w:val="single" w:sz="4" w:space="0" w:color="auto"/>
            </w:tcBorders>
            <w:shd w:val="clear" w:color="000000" w:fill="ED7D31"/>
            <w:vAlign w:val="center"/>
            <w:hideMark/>
          </w:tcPr>
          <w:p w14:paraId="5025C6DA" w14:textId="50B8D582" w:rsidR="00287636" w:rsidRPr="00106AE9" w:rsidRDefault="00287636" w:rsidP="00106AE9">
            <w:pPr>
              <w:jc w:val="both"/>
              <w:rPr>
                <w:rFonts w:ascii="Times New Roman" w:eastAsia="Times New Roman" w:hAnsi="Times New Roman" w:cs="Times New Roman"/>
                <w:color w:val="4472C4"/>
                <w:sz w:val="18"/>
                <w:szCs w:val="18"/>
              </w:rPr>
            </w:pPr>
          </w:p>
        </w:tc>
        <w:tc>
          <w:tcPr>
            <w:tcW w:w="1600" w:type="dxa"/>
            <w:tcBorders>
              <w:top w:val="nil"/>
              <w:left w:val="nil"/>
              <w:bottom w:val="single" w:sz="4" w:space="0" w:color="auto"/>
              <w:right w:val="single" w:sz="4" w:space="0" w:color="auto"/>
            </w:tcBorders>
            <w:vAlign w:val="center"/>
            <w:hideMark/>
          </w:tcPr>
          <w:p w14:paraId="544A6745"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IGD/NIMD</w:t>
            </w:r>
          </w:p>
        </w:tc>
      </w:tr>
      <w:tr w:rsidR="00287636" w:rsidRPr="00287636" w14:paraId="452A984D" w14:textId="77777777" w:rsidTr="00616D12">
        <w:trPr>
          <w:trHeight w:val="900"/>
        </w:trPr>
        <w:tc>
          <w:tcPr>
            <w:tcW w:w="800" w:type="dxa"/>
            <w:tcBorders>
              <w:top w:val="nil"/>
              <w:left w:val="single" w:sz="4" w:space="0" w:color="auto"/>
              <w:bottom w:val="single" w:sz="4" w:space="0" w:color="auto"/>
              <w:right w:val="single" w:sz="4" w:space="0" w:color="auto"/>
            </w:tcBorders>
            <w:noWrap/>
            <w:vAlign w:val="center"/>
            <w:hideMark/>
          </w:tcPr>
          <w:p w14:paraId="5ABE931B" w14:textId="5DE3CC9E" w:rsidR="00287636" w:rsidRPr="00106AE9" w:rsidRDefault="00287636" w:rsidP="00106AE9">
            <w:pPr>
              <w:jc w:val="both"/>
              <w:rPr>
                <w:rFonts w:ascii="Times New Roman" w:eastAsia="Times New Roman" w:hAnsi="Times New Roman" w:cs="Times New Roman"/>
                <w:b/>
                <w:bCs/>
                <w:i/>
                <w:iCs/>
                <w:color w:val="4472C4"/>
                <w:sz w:val="18"/>
                <w:szCs w:val="18"/>
              </w:rPr>
            </w:pPr>
            <w:r w:rsidRPr="00106AE9">
              <w:rPr>
                <w:rFonts w:ascii="Times New Roman" w:eastAsia="Times New Roman" w:hAnsi="Times New Roman" w:cs="Times New Roman"/>
                <w:b/>
                <w:bCs/>
                <w:i/>
                <w:iCs/>
                <w:color w:val="4472C4"/>
                <w:sz w:val="18"/>
                <w:szCs w:val="18"/>
              </w:rPr>
              <w:t>A1.6.2</w:t>
            </w:r>
          </w:p>
        </w:tc>
        <w:tc>
          <w:tcPr>
            <w:tcW w:w="6160" w:type="dxa"/>
            <w:tcBorders>
              <w:top w:val="nil"/>
              <w:left w:val="nil"/>
              <w:bottom w:val="single" w:sz="4" w:space="0" w:color="auto"/>
              <w:right w:val="single" w:sz="4" w:space="0" w:color="auto"/>
            </w:tcBorders>
            <w:vAlign w:val="center"/>
            <w:hideMark/>
          </w:tcPr>
          <w:p w14:paraId="5C1E52F1" w14:textId="77777777" w:rsidR="00287636" w:rsidRPr="00106AE9" w:rsidRDefault="00287636" w:rsidP="00106AE9">
            <w:pPr>
              <w:jc w:val="both"/>
              <w:rPr>
                <w:rFonts w:ascii="Times New Roman" w:eastAsia="Times New Roman" w:hAnsi="Times New Roman" w:cs="Times New Roman"/>
                <w:i/>
                <w:iCs/>
                <w:sz w:val="18"/>
                <w:szCs w:val="18"/>
              </w:rPr>
            </w:pPr>
            <w:r w:rsidRPr="00106AE9">
              <w:rPr>
                <w:rFonts w:ascii="Times New Roman" w:eastAsia="Times New Roman" w:hAnsi="Times New Roman" w:cs="Times New Roman"/>
                <w:i/>
                <w:iCs/>
                <w:sz w:val="18"/>
                <w:szCs w:val="18"/>
              </w:rPr>
              <w:t>Mise en place d’une fenêtre de visibilité des femmes élues Maires et conseillères sur la plateforme des partis politiques créée par NIMD (www.portailpartispolitiques.bj)</w:t>
            </w:r>
          </w:p>
        </w:tc>
        <w:tc>
          <w:tcPr>
            <w:tcW w:w="500" w:type="dxa"/>
            <w:tcBorders>
              <w:top w:val="nil"/>
              <w:left w:val="nil"/>
              <w:bottom w:val="single" w:sz="4" w:space="0" w:color="auto"/>
              <w:right w:val="single" w:sz="4" w:space="0" w:color="auto"/>
            </w:tcBorders>
            <w:shd w:val="clear" w:color="000000" w:fill="ED7D31"/>
            <w:vAlign w:val="center"/>
            <w:hideMark/>
          </w:tcPr>
          <w:p w14:paraId="1260C31E" w14:textId="072DB4ED"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252A0807" w14:textId="7F828E4F"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5882BBE0" w14:textId="4E9A5EF7"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2A6E5738" w14:textId="133A03B9"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6614C6D3" w14:textId="33AD8974"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461C716E" w14:textId="237EF84A"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4C386E90" w14:textId="5907FDDB"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2BF66FD8" w14:textId="22A2A5A2"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282D69AB" w14:textId="54B900FB"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vAlign w:val="center"/>
            <w:hideMark/>
          </w:tcPr>
          <w:p w14:paraId="713B8170" w14:textId="586781D0" w:rsidR="00287636" w:rsidRPr="00106AE9" w:rsidRDefault="00287636" w:rsidP="00106AE9">
            <w:pPr>
              <w:jc w:val="both"/>
              <w:rPr>
                <w:rFonts w:ascii="Times New Roman" w:eastAsia="Times New Roman" w:hAnsi="Times New Roman" w:cs="Times New Roman"/>
                <w:color w:val="4472C4"/>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12E187FF" w14:textId="15EBE03B" w:rsidR="00287636" w:rsidRPr="00106AE9" w:rsidRDefault="00287636" w:rsidP="00106AE9">
            <w:pPr>
              <w:jc w:val="both"/>
              <w:rPr>
                <w:rFonts w:ascii="Times New Roman" w:eastAsia="Times New Roman" w:hAnsi="Times New Roman" w:cs="Times New Roman"/>
                <w:color w:val="4472C4"/>
                <w:sz w:val="18"/>
                <w:szCs w:val="18"/>
              </w:rPr>
            </w:pPr>
          </w:p>
        </w:tc>
        <w:tc>
          <w:tcPr>
            <w:tcW w:w="580" w:type="dxa"/>
            <w:tcBorders>
              <w:top w:val="nil"/>
              <w:left w:val="nil"/>
              <w:bottom w:val="single" w:sz="4" w:space="0" w:color="auto"/>
              <w:right w:val="single" w:sz="4" w:space="0" w:color="auto"/>
            </w:tcBorders>
            <w:shd w:val="clear" w:color="000000" w:fill="FFFFFF"/>
            <w:vAlign w:val="center"/>
            <w:hideMark/>
          </w:tcPr>
          <w:p w14:paraId="712B0119" w14:textId="1505FED8" w:rsidR="00287636" w:rsidRPr="00106AE9" w:rsidRDefault="00287636" w:rsidP="00106AE9">
            <w:pPr>
              <w:jc w:val="both"/>
              <w:rPr>
                <w:rFonts w:ascii="Times New Roman" w:eastAsia="Times New Roman" w:hAnsi="Times New Roman" w:cs="Times New Roman"/>
                <w:color w:val="4472C4"/>
                <w:sz w:val="18"/>
                <w:szCs w:val="18"/>
              </w:rPr>
            </w:pPr>
          </w:p>
        </w:tc>
        <w:tc>
          <w:tcPr>
            <w:tcW w:w="1600" w:type="dxa"/>
            <w:tcBorders>
              <w:top w:val="nil"/>
              <w:left w:val="nil"/>
              <w:bottom w:val="single" w:sz="4" w:space="0" w:color="auto"/>
              <w:right w:val="single" w:sz="4" w:space="0" w:color="auto"/>
            </w:tcBorders>
            <w:vAlign w:val="center"/>
            <w:hideMark/>
          </w:tcPr>
          <w:p w14:paraId="19D61684"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IGD/NIMD</w:t>
            </w:r>
          </w:p>
        </w:tc>
      </w:tr>
      <w:tr w:rsidR="00287636" w:rsidRPr="00287636" w14:paraId="38388532" w14:textId="77777777" w:rsidTr="00616D12">
        <w:trPr>
          <w:trHeight w:val="516"/>
        </w:trPr>
        <w:tc>
          <w:tcPr>
            <w:tcW w:w="14640" w:type="dxa"/>
            <w:gridSpan w:val="15"/>
            <w:tcBorders>
              <w:top w:val="single" w:sz="4" w:space="0" w:color="auto"/>
              <w:left w:val="single" w:sz="4" w:space="0" w:color="auto"/>
              <w:bottom w:val="single" w:sz="4" w:space="0" w:color="auto"/>
              <w:right w:val="single" w:sz="4" w:space="0" w:color="000000"/>
            </w:tcBorders>
            <w:shd w:val="clear" w:color="000000" w:fill="FFC000"/>
            <w:vAlign w:val="center"/>
            <w:hideMark/>
          </w:tcPr>
          <w:p w14:paraId="0E218D5B" w14:textId="77777777" w:rsidR="00287636" w:rsidRPr="00106AE9" w:rsidRDefault="00287636" w:rsidP="00106AE9">
            <w:pPr>
              <w:jc w:val="both"/>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Objectif Spécifique 2 : Faciliter l’accompagnement,  le suivi des femmes élues et la promotion du leadership des femmes par les partis politiques</w:t>
            </w:r>
          </w:p>
        </w:tc>
      </w:tr>
      <w:tr w:rsidR="00287636" w:rsidRPr="00287636" w14:paraId="0E774F88" w14:textId="77777777" w:rsidTr="00616D12">
        <w:trPr>
          <w:trHeight w:val="468"/>
        </w:trPr>
        <w:tc>
          <w:tcPr>
            <w:tcW w:w="14640" w:type="dxa"/>
            <w:gridSpan w:val="15"/>
            <w:tcBorders>
              <w:top w:val="single" w:sz="4" w:space="0" w:color="auto"/>
              <w:left w:val="single" w:sz="4" w:space="0" w:color="auto"/>
              <w:bottom w:val="single" w:sz="4" w:space="0" w:color="auto"/>
              <w:right w:val="single" w:sz="4" w:space="0" w:color="000000"/>
            </w:tcBorders>
            <w:shd w:val="clear" w:color="000000" w:fill="FFF2CC"/>
            <w:vAlign w:val="center"/>
            <w:hideMark/>
          </w:tcPr>
          <w:p w14:paraId="6B5A9E49" w14:textId="77777777" w:rsidR="00287636" w:rsidRPr="00106AE9" w:rsidRDefault="00287636" w:rsidP="00106AE9">
            <w:pPr>
              <w:jc w:val="both"/>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Résultat 2 : La présence des femmes aux postes d’influences au niveau local a augmenté grâce à l'engagement des partis politiques pour la  promotion du leadership des femmes</w:t>
            </w:r>
          </w:p>
        </w:tc>
      </w:tr>
      <w:tr w:rsidR="00287636" w:rsidRPr="00287636" w14:paraId="6261B0A2" w14:textId="77777777" w:rsidTr="00616D12">
        <w:trPr>
          <w:trHeight w:val="660"/>
        </w:trPr>
        <w:tc>
          <w:tcPr>
            <w:tcW w:w="800" w:type="dxa"/>
            <w:tcBorders>
              <w:top w:val="nil"/>
              <w:left w:val="single" w:sz="4" w:space="0" w:color="auto"/>
              <w:bottom w:val="single" w:sz="4" w:space="0" w:color="auto"/>
              <w:right w:val="single" w:sz="4" w:space="0" w:color="auto"/>
            </w:tcBorders>
            <w:shd w:val="clear" w:color="000000" w:fill="BDD7EE"/>
            <w:noWrap/>
            <w:vAlign w:val="center"/>
            <w:hideMark/>
          </w:tcPr>
          <w:p w14:paraId="1232D55F" w14:textId="77777777" w:rsidR="00287636" w:rsidRPr="00106AE9" w:rsidRDefault="00287636" w:rsidP="00106AE9">
            <w:pPr>
              <w:jc w:val="both"/>
              <w:rPr>
                <w:rFonts w:ascii="Times New Roman" w:eastAsia="Times New Roman" w:hAnsi="Times New Roman" w:cs="Times New Roman"/>
                <w:b/>
                <w:bCs/>
                <w:color w:val="4472C4"/>
                <w:sz w:val="18"/>
                <w:szCs w:val="18"/>
              </w:rPr>
            </w:pPr>
            <w:r w:rsidRPr="00106AE9">
              <w:rPr>
                <w:rFonts w:ascii="Times New Roman" w:eastAsia="Times New Roman" w:hAnsi="Times New Roman" w:cs="Times New Roman"/>
                <w:b/>
                <w:bCs/>
                <w:color w:val="4472C4"/>
                <w:sz w:val="18"/>
                <w:szCs w:val="18"/>
              </w:rPr>
              <w:t>A.2.5</w:t>
            </w:r>
          </w:p>
        </w:tc>
        <w:tc>
          <w:tcPr>
            <w:tcW w:w="6160" w:type="dxa"/>
            <w:tcBorders>
              <w:top w:val="nil"/>
              <w:left w:val="nil"/>
              <w:bottom w:val="single" w:sz="4" w:space="0" w:color="auto"/>
              <w:right w:val="single" w:sz="4" w:space="0" w:color="auto"/>
            </w:tcBorders>
            <w:shd w:val="clear" w:color="000000" w:fill="BDD7EE"/>
            <w:vAlign w:val="center"/>
            <w:hideMark/>
          </w:tcPr>
          <w:p w14:paraId="4330637F"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Appui aux intiatives du Caucus des femmes parlementaires du Bénin au profit du leadership politique féminin</w:t>
            </w:r>
          </w:p>
        </w:tc>
        <w:tc>
          <w:tcPr>
            <w:tcW w:w="500" w:type="dxa"/>
            <w:tcBorders>
              <w:top w:val="nil"/>
              <w:left w:val="nil"/>
              <w:bottom w:val="single" w:sz="4" w:space="0" w:color="auto"/>
              <w:right w:val="single" w:sz="4" w:space="0" w:color="auto"/>
            </w:tcBorders>
            <w:shd w:val="clear" w:color="000000" w:fill="BDD7EE"/>
            <w:vAlign w:val="center"/>
            <w:hideMark/>
          </w:tcPr>
          <w:p w14:paraId="3265CBA4" w14:textId="220E5BEB"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DD7EE"/>
            <w:vAlign w:val="center"/>
            <w:hideMark/>
          </w:tcPr>
          <w:p w14:paraId="06421784" w14:textId="1BE909BC"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308CDAA0" w14:textId="56273016"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26AC0464" w14:textId="386C9E13"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DD7EE"/>
            <w:vAlign w:val="center"/>
            <w:hideMark/>
          </w:tcPr>
          <w:p w14:paraId="3031491F" w14:textId="39F90FD3"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DD7EE"/>
            <w:vAlign w:val="center"/>
            <w:hideMark/>
          </w:tcPr>
          <w:p w14:paraId="6DCEE71A" w14:textId="22E0F216"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DD7EE"/>
            <w:vAlign w:val="center"/>
            <w:hideMark/>
          </w:tcPr>
          <w:p w14:paraId="3584BD2B" w14:textId="2AB40711"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DD7EE"/>
            <w:vAlign w:val="center"/>
            <w:hideMark/>
          </w:tcPr>
          <w:p w14:paraId="4059E3AD" w14:textId="577FDF2E"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53804182" w14:textId="5FA1D6E7"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DD7EE"/>
            <w:vAlign w:val="center"/>
            <w:hideMark/>
          </w:tcPr>
          <w:p w14:paraId="7A5DF403" w14:textId="5EBE4B09"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DD7EE"/>
            <w:vAlign w:val="center"/>
            <w:hideMark/>
          </w:tcPr>
          <w:p w14:paraId="0167047D" w14:textId="4551806B"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nil"/>
              <w:left w:val="nil"/>
              <w:bottom w:val="single" w:sz="4" w:space="0" w:color="auto"/>
              <w:right w:val="single" w:sz="4" w:space="0" w:color="auto"/>
            </w:tcBorders>
            <w:shd w:val="clear" w:color="000000" w:fill="BDD7EE"/>
            <w:vAlign w:val="center"/>
            <w:hideMark/>
          </w:tcPr>
          <w:p w14:paraId="6823EA60" w14:textId="62B87524"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nil"/>
              <w:left w:val="nil"/>
              <w:bottom w:val="single" w:sz="4" w:space="0" w:color="auto"/>
              <w:right w:val="single" w:sz="4" w:space="0" w:color="auto"/>
            </w:tcBorders>
            <w:shd w:val="clear" w:color="000000" w:fill="BDD7EE"/>
            <w:vAlign w:val="center"/>
            <w:hideMark/>
          </w:tcPr>
          <w:p w14:paraId="44E36335"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IGD/NIMD</w:t>
            </w:r>
          </w:p>
        </w:tc>
      </w:tr>
      <w:tr w:rsidR="00287636" w:rsidRPr="00287636" w14:paraId="3009B416" w14:textId="77777777" w:rsidTr="00616D12">
        <w:trPr>
          <w:trHeight w:val="1092"/>
        </w:trPr>
        <w:tc>
          <w:tcPr>
            <w:tcW w:w="800" w:type="dxa"/>
            <w:tcBorders>
              <w:top w:val="nil"/>
              <w:left w:val="single" w:sz="4" w:space="0" w:color="auto"/>
              <w:bottom w:val="single" w:sz="4" w:space="0" w:color="auto"/>
              <w:right w:val="single" w:sz="4" w:space="0" w:color="auto"/>
            </w:tcBorders>
            <w:shd w:val="clear" w:color="000000" w:fill="BDD7EE"/>
            <w:noWrap/>
            <w:vAlign w:val="center"/>
            <w:hideMark/>
          </w:tcPr>
          <w:p w14:paraId="58C22286" w14:textId="77777777" w:rsidR="00287636" w:rsidRPr="00106AE9" w:rsidRDefault="00287636" w:rsidP="00106AE9">
            <w:pPr>
              <w:jc w:val="both"/>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A.2.6</w:t>
            </w:r>
          </w:p>
        </w:tc>
        <w:tc>
          <w:tcPr>
            <w:tcW w:w="6160" w:type="dxa"/>
            <w:tcBorders>
              <w:top w:val="nil"/>
              <w:left w:val="nil"/>
              <w:bottom w:val="single" w:sz="4" w:space="0" w:color="auto"/>
              <w:right w:val="single" w:sz="4" w:space="0" w:color="auto"/>
            </w:tcBorders>
            <w:shd w:val="clear" w:color="000000" w:fill="BDD7EE"/>
            <w:vAlign w:val="center"/>
            <w:hideMark/>
          </w:tcPr>
          <w:p w14:paraId="2AB34932" w14:textId="5972D1F9" w:rsidR="00287636" w:rsidRPr="00106AE9" w:rsidRDefault="00287636" w:rsidP="00106AE9">
            <w:pPr>
              <w:jc w:val="both"/>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Accompagnement des Partis Politiques à adopter et mettre en œuvre des mesures, stratégies et approches visant à promouvoir la présence, l’influence et l’accession des femmes à des postes de responsabilités au sein de leur Parti Politique et dans les instances de décision</w:t>
            </w:r>
          </w:p>
        </w:tc>
        <w:tc>
          <w:tcPr>
            <w:tcW w:w="500" w:type="dxa"/>
            <w:tcBorders>
              <w:top w:val="nil"/>
              <w:left w:val="nil"/>
              <w:bottom w:val="single" w:sz="4" w:space="0" w:color="auto"/>
              <w:right w:val="single" w:sz="4" w:space="0" w:color="auto"/>
            </w:tcBorders>
            <w:shd w:val="clear" w:color="000000" w:fill="BDD7EE"/>
            <w:vAlign w:val="center"/>
            <w:hideMark/>
          </w:tcPr>
          <w:p w14:paraId="3B0BC6D3" w14:textId="24EE2CE1"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4DD76751" w14:textId="603C6B09"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5BA36005" w14:textId="08E3140F"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DD7EE"/>
            <w:vAlign w:val="center"/>
            <w:hideMark/>
          </w:tcPr>
          <w:p w14:paraId="25A7989A" w14:textId="0A854A7C"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DD7EE"/>
            <w:vAlign w:val="center"/>
            <w:hideMark/>
          </w:tcPr>
          <w:p w14:paraId="29961E4B" w14:textId="36873204"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DD7EE"/>
            <w:vAlign w:val="center"/>
            <w:hideMark/>
          </w:tcPr>
          <w:p w14:paraId="7F14EE9F" w14:textId="7B969B6A"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DD7EE"/>
            <w:vAlign w:val="center"/>
            <w:hideMark/>
          </w:tcPr>
          <w:p w14:paraId="61133F9F" w14:textId="5BD53B26"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DD7EE"/>
            <w:vAlign w:val="center"/>
            <w:hideMark/>
          </w:tcPr>
          <w:p w14:paraId="3A7CAC53" w14:textId="1E4B1492"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5BEBC5C4" w14:textId="4160F0DE"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DD7EE"/>
            <w:vAlign w:val="center"/>
            <w:hideMark/>
          </w:tcPr>
          <w:p w14:paraId="7F0ED354" w14:textId="3F054798"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DD7EE"/>
            <w:vAlign w:val="center"/>
            <w:hideMark/>
          </w:tcPr>
          <w:p w14:paraId="76CE49A1" w14:textId="48986EFB"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nil"/>
              <w:left w:val="nil"/>
              <w:bottom w:val="single" w:sz="4" w:space="0" w:color="auto"/>
              <w:right w:val="single" w:sz="4" w:space="0" w:color="auto"/>
            </w:tcBorders>
            <w:shd w:val="clear" w:color="000000" w:fill="BDD7EE"/>
            <w:vAlign w:val="center"/>
            <w:hideMark/>
          </w:tcPr>
          <w:p w14:paraId="62EB991A" w14:textId="1AE66814"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nil"/>
              <w:left w:val="nil"/>
              <w:bottom w:val="single" w:sz="4" w:space="0" w:color="auto"/>
              <w:right w:val="single" w:sz="4" w:space="0" w:color="auto"/>
            </w:tcBorders>
            <w:shd w:val="clear" w:color="000000" w:fill="BDD7EE"/>
            <w:vAlign w:val="center"/>
            <w:hideMark/>
          </w:tcPr>
          <w:p w14:paraId="035D5EC7" w14:textId="77777777" w:rsidR="00287636" w:rsidRPr="00106AE9" w:rsidRDefault="00287636" w:rsidP="00106AE9">
            <w:pPr>
              <w:jc w:val="both"/>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IGD/NIMD/CARE</w:t>
            </w:r>
          </w:p>
        </w:tc>
      </w:tr>
      <w:tr w:rsidR="00287636" w:rsidRPr="00287636" w14:paraId="58D7261A" w14:textId="77777777" w:rsidTr="00616D12">
        <w:trPr>
          <w:trHeight w:val="396"/>
        </w:trPr>
        <w:tc>
          <w:tcPr>
            <w:tcW w:w="800" w:type="dxa"/>
            <w:tcBorders>
              <w:top w:val="nil"/>
              <w:left w:val="single" w:sz="4" w:space="0" w:color="auto"/>
              <w:bottom w:val="single" w:sz="4" w:space="0" w:color="auto"/>
              <w:right w:val="single" w:sz="4" w:space="0" w:color="auto"/>
            </w:tcBorders>
            <w:noWrap/>
            <w:vAlign w:val="center"/>
            <w:hideMark/>
          </w:tcPr>
          <w:p w14:paraId="7F4E87E1" w14:textId="77777777" w:rsidR="00287636" w:rsidRPr="00106AE9" w:rsidRDefault="00287636" w:rsidP="00106AE9">
            <w:pPr>
              <w:jc w:val="both"/>
              <w:rPr>
                <w:rFonts w:ascii="Times New Roman" w:eastAsia="Times New Roman" w:hAnsi="Times New Roman" w:cs="Times New Roman"/>
                <w:b/>
                <w:bCs/>
                <w:i/>
                <w:iCs/>
                <w:color w:val="4472C4"/>
                <w:sz w:val="18"/>
                <w:szCs w:val="18"/>
              </w:rPr>
            </w:pPr>
            <w:r w:rsidRPr="00106AE9">
              <w:rPr>
                <w:rFonts w:ascii="Times New Roman" w:eastAsia="Times New Roman" w:hAnsi="Times New Roman" w:cs="Times New Roman"/>
                <w:b/>
                <w:bCs/>
                <w:i/>
                <w:iCs/>
                <w:color w:val="4472C4"/>
                <w:sz w:val="18"/>
                <w:szCs w:val="18"/>
              </w:rPr>
              <w:t>A.2.6.1</w:t>
            </w:r>
          </w:p>
        </w:tc>
        <w:tc>
          <w:tcPr>
            <w:tcW w:w="6160" w:type="dxa"/>
            <w:tcBorders>
              <w:top w:val="nil"/>
              <w:left w:val="nil"/>
              <w:bottom w:val="single" w:sz="4" w:space="0" w:color="auto"/>
              <w:right w:val="single" w:sz="4" w:space="0" w:color="auto"/>
            </w:tcBorders>
            <w:vAlign w:val="center"/>
            <w:hideMark/>
          </w:tcPr>
          <w:p w14:paraId="02BFC56B" w14:textId="77777777" w:rsidR="00287636" w:rsidRPr="00106AE9" w:rsidRDefault="00287636" w:rsidP="00106AE9">
            <w:pPr>
              <w:jc w:val="both"/>
              <w:rPr>
                <w:rFonts w:ascii="Times New Roman" w:eastAsia="Times New Roman" w:hAnsi="Times New Roman" w:cs="Times New Roman"/>
                <w:i/>
                <w:iCs/>
                <w:sz w:val="18"/>
                <w:szCs w:val="18"/>
              </w:rPr>
            </w:pPr>
            <w:r w:rsidRPr="00106AE9">
              <w:rPr>
                <w:rFonts w:ascii="Times New Roman" w:eastAsia="Times New Roman" w:hAnsi="Times New Roman" w:cs="Times New Roman"/>
                <w:i/>
                <w:iCs/>
                <w:sz w:val="18"/>
                <w:szCs w:val="18"/>
              </w:rPr>
              <w:t>Formation des formateurs de  l’équipe de projet sur l’outil GRIPP de NIMD</w:t>
            </w:r>
          </w:p>
        </w:tc>
        <w:tc>
          <w:tcPr>
            <w:tcW w:w="500" w:type="dxa"/>
            <w:tcBorders>
              <w:top w:val="nil"/>
              <w:left w:val="nil"/>
              <w:bottom w:val="single" w:sz="4" w:space="0" w:color="auto"/>
              <w:right w:val="single" w:sz="4" w:space="0" w:color="auto"/>
            </w:tcBorders>
            <w:vAlign w:val="center"/>
            <w:hideMark/>
          </w:tcPr>
          <w:p w14:paraId="120544F5" w14:textId="14339964"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6F332F7D" w14:textId="1A9047CE"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19B1C001" w14:textId="2C1F5F56"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vAlign w:val="center"/>
            <w:hideMark/>
          </w:tcPr>
          <w:p w14:paraId="531FA7ED" w14:textId="4A99343E"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vAlign w:val="center"/>
            <w:hideMark/>
          </w:tcPr>
          <w:p w14:paraId="007A0678" w14:textId="72760BBB"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vAlign w:val="center"/>
            <w:hideMark/>
          </w:tcPr>
          <w:p w14:paraId="6456D520" w14:textId="35AD03A3"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vAlign w:val="center"/>
            <w:hideMark/>
          </w:tcPr>
          <w:p w14:paraId="723B1AEB" w14:textId="4971640C"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vAlign w:val="center"/>
            <w:hideMark/>
          </w:tcPr>
          <w:p w14:paraId="60849D0F" w14:textId="1E18066A"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vAlign w:val="center"/>
            <w:hideMark/>
          </w:tcPr>
          <w:p w14:paraId="5A8A33AC" w14:textId="1ABAD31F"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vAlign w:val="center"/>
            <w:hideMark/>
          </w:tcPr>
          <w:p w14:paraId="02ED248E" w14:textId="0C421219"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vAlign w:val="center"/>
            <w:hideMark/>
          </w:tcPr>
          <w:p w14:paraId="5EA0119C" w14:textId="5DBD07A5"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nil"/>
              <w:left w:val="nil"/>
              <w:bottom w:val="single" w:sz="4" w:space="0" w:color="auto"/>
              <w:right w:val="single" w:sz="4" w:space="0" w:color="auto"/>
            </w:tcBorders>
            <w:vAlign w:val="center"/>
            <w:hideMark/>
          </w:tcPr>
          <w:p w14:paraId="3DD06617" w14:textId="37DB387B"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nil"/>
              <w:left w:val="nil"/>
              <w:bottom w:val="single" w:sz="4" w:space="0" w:color="auto"/>
              <w:right w:val="single" w:sz="4" w:space="0" w:color="auto"/>
            </w:tcBorders>
            <w:vAlign w:val="center"/>
            <w:hideMark/>
          </w:tcPr>
          <w:p w14:paraId="7EE957B8"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IGD/NIMD/CARE</w:t>
            </w:r>
          </w:p>
        </w:tc>
      </w:tr>
      <w:tr w:rsidR="00287636" w:rsidRPr="00287636" w14:paraId="5426770A" w14:textId="77777777" w:rsidTr="00616D12">
        <w:trPr>
          <w:trHeight w:val="552"/>
        </w:trPr>
        <w:tc>
          <w:tcPr>
            <w:tcW w:w="800" w:type="dxa"/>
            <w:tcBorders>
              <w:top w:val="nil"/>
              <w:left w:val="single" w:sz="4" w:space="0" w:color="auto"/>
              <w:bottom w:val="single" w:sz="4" w:space="0" w:color="auto"/>
              <w:right w:val="single" w:sz="4" w:space="0" w:color="auto"/>
            </w:tcBorders>
            <w:shd w:val="clear" w:color="000000" w:fill="FFFFFF"/>
            <w:noWrap/>
            <w:vAlign w:val="center"/>
            <w:hideMark/>
          </w:tcPr>
          <w:p w14:paraId="50DDA1D0" w14:textId="77777777" w:rsidR="00287636" w:rsidRPr="00106AE9" w:rsidRDefault="00287636" w:rsidP="00106AE9">
            <w:pPr>
              <w:jc w:val="both"/>
              <w:rPr>
                <w:rFonts w:ascii="Times New Roman" w:eastAsia="Times New Roman" w:hAnsi="Times New Roman" w:cs="Times New Roman"/>
                <w:b/>
                <w:bCs/>
                <w:i/>
                <w:iCs/>
                <w:color w:val="4472C4"/>
                <w:sz w:val="18"/>
                <w:szCs w:val="18"/>
              </w:rPr>
            </w:pPr>
            <w:r w:rsidRPr="00106AE9">
              <w:rPr>
                <w:rFonts w:ascii="Times New Roman" w:eastAsia="Times New Roman" w:hAnsi="Times New Roman" w:cs="Times New Roman"/>
                <w:b/>
                <w:bCs/>
                <w:i/>
                <w:iCs/>
                <w:color w:val="4472C4"/>
                <w:sz w:val="18"/>
                <w:szCs w:val="18"/>
              </w:rPr>
              <w:t>A.2.6.2</w:t>
            </w:r>
          </w:p>
        </w:tc>
        <w:tc>
          <w:tcPr>
            <w:tcW w:w="6160" w:type="dxa"/>
            <w:tcBorders>
              <w:top w:val="nil"/>
              <w:left w:val="nil"/>
              <w:bottom w:val="single" w:sz="4" w:space="0" w:color="auto"/>
              <w:right w:val="single" w:sz="4" w:space="0" w:color="auto"/>
            </w:tcBorders>
            <w:shd w:val="clear" w:color="000000" w:fill="FFFFFF"/>
            <w:vAlign w:val="center"/>
            <w:hideMark/>
          </w:tcPr>
          <w:p w14:paraId="619597C1" w14:textId="7012A3F7" w:rsidR="00287636" w:rsidRPr="00106AE9" w:rsidRDefault="00287636" w:rsidP="00106AE9">
            <w:pPr>
              <w:jc w:val="both"/>
              <w:rPr>
                <w:rFonts w:ascii="Times New Roman" w:eastAsia="Times New Roman" w:hAnsi="Times New Roman" w:cs="Times New Roman"/>
                <w:i/>
                <w:iCs/>
                <w:sz w:val="18"/>
                <w:szCs w:val="18"/>
              </w:rPr>
            </w:pPr>
            <w:r w:rsidRPr="00106AE9">
              <w:rPr>
                <w:rFonts w:ascii="Times New Roman" w:eastAsia="Times New Roman" w:hAnsi="Times New Roman" w:cs="Times New Roman"/>
                <w:i/>
                <w:iCs/>
                <w:sz w:val="18"/>
                <w:szCs w:val="18"/>
              </w:rPr>
              <w:t>Identification et renforcement de capacités des femmes et hommes Points Focaux Genre-Diversité-Inclusion</w:t>
            </w:r>
          </w:p>
        </w:tc>
        <w:tc>
          <w:tcPr>
            <w:tcW w:w="500" w:type="dxa"/>
            <w:tcBorders>
              <w:top w:val="nil"/>
              <w:left w:val="nil"/>
              <w:bottom w:val="single" w:sz="4" w:space="0" w:color="auto"/>
              <w:right w:val="single" w:sz="4" w:space="0" w:color="auto"/>
            </w:tcBorders>
            <w:shd w:val="clear" w:color="000000" w:fill="FFFFFF"/>
            <w:vAlign w:val="center"/>
            <w:hideMark/>
          </w:tcPr>
          <w:p w14:paraId="42EBB63B" w14:textId="16294068"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67BADD95" w14:textId="47988B0E"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06D38967" w14:textId="421B778B"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vAlign w:val="center"/>
            <w:hideMark/>
          </w:tcPr>
          <w:p w14:paraId="7C4AF9F3" w14:textId="32C5F912"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6363CEB2" w14:textId="6FF0FEC1"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06FD6067" w14:textId="0B6A1C71"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41680BCF" w14:textId="00D1C4F1"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4F99ED79" w14:textId="0A7CF346"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5F381CA9" w14:textId="768D6DDD"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vAlign w:val="center"/>
            <w:hideMark/>
          </w:tcPr>
          <w:p w14:paraId="06B07A35" w14:textId="2ABCADC9"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3B4CEB91" w14:textId="2363C8DF"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nil"/>
              <w:left w:val="nil"/>
              <w:bottom w:val="single" w:sz="4" w:space="0" w:color="auto"/>
              <w:right w:val="single" w:sz="4" w:space="0" w:color="auto"/>
            </w:tcBorders>
            <w:shd w:val="clear" w:color="000000" w:fill="FFFFFF"/>
            <w:vAlign w:val="center"/>
            <w:hideMark/>
          </w:tcPr>
          <w:p w14:paraId="10F5E8E1" w14:textId="461DC61D"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nil"/>
              <w:left w:val="nil"/>
              <w:bottom w:val="single" w:sz="4" w:space="0" w:color="auto"/>
              <w:right w:val="single" w:sz="4" w:space="0" w:color="auto"/>
            </w:tcBorders>
            <w:vAlign w:val="center"/>
            <w:hideMark/>
          </w:tcPr>
          <w:p w14:paraId="44F3B2FD"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IGD/NIMD</w:t>
            </w:r>
          </w:p>
        </w:tc>
      </w:tr>
      <w:tr w:rsidR="00287636" w:rsidRPr="00287636" w14:paraId="14F3F6B8" w14:textId="77777777" w:rsidTr="00616D12">
        <w:trPr>
          <w:trHeight w:val="612"/>
        </w:trPr>
        <w:tc>
          <w:tcPr>
            <w:tcW w:w="8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2B1A062" w14:textId="77777777" w:rsidR="00287636" w:rsidRPr="00106AE9" w:rsidRDefault="00287636" w:rsidP="00106AE9">
            <w:pPr>
              <w:jc w:val="both"/>
              <w:rPr>
                <w:rFonts w:ascii="Times New Roman" w:eastAsia="Times New Roman" w:hAnsi="Times New Roman" w:cs="Times New Roman"/>
                <w:b/>
                <w:bCs/>
                <w:i/>
                <w:iCs/>
                <w:color w:val="4472C4"/>
                <w:sz w:val="18"/>
                <w:szCs w:val="18"/>
              </w:rPr>
            </w:pPr>
            <w:r w:rsidRPr="00106AE9">
              <w:rPr>
                <w:rFonts w:ascii="Times New Roman" w:eastAsia="Times New Roman" w:hAnsi="Times New Roman" w:cs="Times New Roman"/>
                <w:b/>
                <w:bCs/>
                <w:i/>
                <w:iCs/>
                <w:color w:val="4472C4"/>
                <w:sz w:val="18"/>
                <w:szCs w:val="18"/>
              </w:rPr>
              <w:t>A.2.6.3</w:t>
            </w:r>
          </w:p>
        </w:tc>
        <w:tc>
          <w:tcPr>
            <w:tcW w:w="616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362C311" w14:textId="7F461BBA" w:rsidR="00287636" w:rsidRPr="00106AE9" w:rsidRDefault="00287636" w:rsidP="00106AE9">
            <w:pPr>
              <w:jc w:val="both"/>
              <w:rPr>
                <w:rFonts w:ascii="Times New Roman" w:eastAsia="Times New Roman" w:hAnsi="Times New Roman" w:cs="Times New Roman"/>
                <w:i/>
                <w:iCs/>
                <w:sz w:val="18"/>
                <w:szCs w:val="18"/>
              </w:rPr>
            </w:pPr>
            <w:r w:rsidRPr="00106AE9">
              <w:rPr>
                <w:rFonts w:ascii="Times New Roman" w:eastAsia="Times New Roman" w:hAnsi="Times New Roman" w:cs="Times New Roman"/>
                <w:i/>
                <w:iCs/>
                <w:sz w:val="18"/>
                <w:szCs w:val="18"/>
              </w:rPr>
              <w:t>Organisation des rencontres de suivi trimestrielles et de co-apprentissage avec les points focaux Genre des partis politiques :</w:t>
            </w:r>
          </w:p>
        </w:tc>
        <w:tc>
          <w:tcPr>
            <w:tcW w:w="50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EE2397F" w14:textId="3FA29C91"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7C47A35" w14:textId="5C5D3307"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shd w:val="clear" w:color="000000" w:fill="ED7D31"/>
            <w:vAlign w:val="center"/>
            <w:hideMark/>
          </w:tcPr>
          <w:p w14:paraId="6790F827" w14:textId="7E7B70E6"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F8CD326" w14:textId="60A73432"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88D30A0" w14:textId="098A39C2"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shd w:val="clear" w:color="000000" w:fill="ED7D31"/>
            <w:vAlign w:val="center"/>
            <w:hideMark/>
          </w:tcPr>
          <w:p w14:paraId="7B8F191A" w14:textId="16D687EB"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BC2F661" w14:textId="3F28FDF1"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172AB80" w14:textId="22A2C98A"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shd w:val="clear" w:color="000000" w:fill="ED7D31"/>
            <w:vAlign w:val="center"/>
            <w:hideMark/>
          </w:tcPr>
          <w:p w14:paraId="672A132E" w14:textId="5A1A7571"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42EC911" w14:textId="441866BD"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1E46699" w14:textId="772A2FB5"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240B1C1" w14:textId="287524CC"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single" w:sz="4" w:space="0" w:color="auto"/>
              <w:left w:val="single" w:sz="4" w:space="0" w:color="auto"/>
              <w:bottom w:val="single" w:sz="4" w:space="0" w:color="auto"/>
              <w:right w:val="single" w:sz="4" w:space="0" w:color="auto"/>
            </w:tcBorders>
            <w:vAlign w:val="center"/>
            <w:hideMark/>
          </w:tcPr>
          <w:p w14:paraId="16F01F78"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IGD/NIMD</w:t>
            </w:r>
          </w:p>
        </w:tc>
      </w:tr>
      <w:tr w:rsidR="00287636" w:rsidRPr="00287636" w14:paraId="70B4ECCC" w14:textId="77777777" w:rsidTr="00616D12">
        <w:trPr>
          <w:trHeight w:val="1008"/>
        </w:trPr>
        <w:tc>
          <w:tcPr>
            <w:tcW w:w="800"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6E4CA631"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A.2.7</w:t>
            </w:r>
          </w:p>
        </w:tc>
        <w:tc>
          <w:tcPr>
            <w:tcW w:w="6160" w:type="dxa"/>
            <w:tcBorders>
              <w:top w:val="single" w:sz="4" w:space="0" w:color="auto"/>
              <w:left w:val="nil"/>
              <w:bottom w:val="single" w:sz="4" w:space="0" w:color="auto"/>
              <w:right w:val="single" w:sz="4" w:space="0" w:color="auto"/>
            </w:tcBorders>
            <w:shd w:val="clear" w:color="000000" w:fill="BDD7EE"/>
            <w:hideMark/>
          </w:tcPr>
          <w:p w14:paraId="0D908C3B" w14:textId="31116B45"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Appui à la prise en compte du genre dans le fonctionnement des écoles des partis politiques (mise en place d’un Plan d’action Genre Equité et Diversité pour les partis politiques et accompagnement des membres des bureaux des partis pour l’atteinte des résultats</w:t>
            </w:r>
          </w:p>
        </w:tc>
        <w:tc>
          <w:tcPr>
            <w:tcW w:w="500" w:type="dxa"/>
            <w:tcBorders>
              <w:top w:val="single" w:sz="4" w:space="0" w:color="auto"/>
              <w:left w:val="nil"/>
              <w:bottom w:val="single" w:sz="4" w:space="0" w:color="auto"/>
              <w:right w:val="single" w:sz="4" w:space="0" w:color="auto"/>
            </w:tcBorders>
            <w:shd w:val="clear" w:color="000000" w:fill="ED7D31"/>
            <w:noWrap/>
            <w:vAlign w:val="bottom"/>
            <w:hideMark/>
          </w:tcPr>
          <w:p w14:paraId="7D607298" w14:textId="044D02A6"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nil"/>
              <w:bottom w:val="single" w:sz="4" w:space="0" w:color="auto"/>
              <w:right w:val="single" w:sz="4" w:space="0" w:color="auto"/>
            </w:tcBorders>
            <w:shd w:val="clear" w:color="000000" w:fill="ED7D31"/>
            <w:noWrap/>
            <w:vAlign w:val="bottom"/>
            <w:hideMark/>
          </w:tcPr>
          <w:p w14:paraId="78193623" w14:textId="196B3FD9"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nil"/>
              <w:bottom w:val="single" w:sz="4" w:space="0" w:color="auto"/>
              <w:right w:val="single" w:sz="4" w:space="0" w:color="auto"/>
            </w:tcBorders>
            <w:shd w:val="clear" w:color="000000" w:fill="ED7D31"/>
            <w:noWrap/>
            <w:vAlign w:val="bottom"/>
            <w:hideMark/>
          </w:tcPr>
          <w:p w14:paraId="7A3EE5E8" w14:textId="427D1B62"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nil"/>
              <w:bottom w:val="single" w:sz="4" w:space="0" w:color="auto"/>
              <w:right w:val="single" w:sz="4" w:space="0" w:color="auto"/>
            </w:tcBorders>
            <w:shd w:val="clear" w:color="000000" w:fill="ED7D31"/>
            <w:noWrap/>
            <w:vAlign w:val="bottom"/>
            <w:hideMark/>
          </w:tcPr>
          <w:p w14:paraId="5A06E599" w14:textId="5490573E"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nil"/>
              <w:bottom w:val="single" w:sz="4" w:space="0" w:color="auto"/>
              <w:right w:val="single" w:sz="4" w:space="0" w:color="auto"/>
            </w:tcBorders>
            <w:shd w:val="clear" w:color="000000" w:fill="ED7D31"/>
            <w:noWrap/>
            <w:vAlign w:val="bottom"/>
            <w:hideMark/>
          </w:tcPr>
          <w:p w14:paraId="55A30336" w14:textId="406FBACB"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nil"/>
              <w:bottom w:val="single" w:sz="4" w:space="0" w:color="auto"/>
              <w:right w:val="single" w:sz="4" w:space="0" w:color="auto"/>
            </w:tcBorders>
            <w:shd w:val="clear" w:color="000000" w:fill="ED7D31"/>
            <w:noWrap/>
            <w:vAlign w:val="bottom"/>
            <w:hideMark/>
          </w:tcPr>
          <w:p w14:paraId="69BF0648" w14:textId="195DCC59"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nil"/>
              <w:bottom w:val="single" w:sz="4" w:space="0" w:color="auto"/>
              <w:right w:val="single" w:sz="4" w:space="0" w:color="auto"/>
            </w:tcBorders>
            <w:shd w:val="clear" w:color="000000" w:fill="ED7D31"/>
            <w:noWrap/>
            <w:vAlign w:val="bottom"/>
            <w:hideMark/>
          </w:tcPr>
          <w:p w14:paraId="6060E5ED" w14:textId="3E753A90"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nil"/>
              <w:bottom w:val="single" w:sz="4" w:space="0" w:color="auto"/>
              <w:right w:val="single" w:sz="4" w:space="0" w:color="auto"/>
            </w:tcBorders>
            <w:shd w:val="clear" w:color="000000" w:fill="ED7D31"/>
            <w:noWrap/>
            <w:vAlign w:val="bottom"/>
            <w:hideMark/>
          </w:tcPr>
          <w:p w14:paraId="006192E9" w14:textId="3254840D"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nil"/>
              <w:bottom w:val="single" w:sz="4" w:space="0" w:color="auto"/>
              <w:right w:val="single" w:sz="4" w:space="0" w:color="auto"/>
            </w:tcBorders>
            <w:shd w:val="clear" w:color="000000" w:fill="ED7D31"/>
            <w:noWrap/>
            <w:vAlign w:val="bottom"/>
            <w:hideMark/>
          </w:tcPr>
          <w:p w14:paraId="3A4DB801" w14:textId="6F5AA31D"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nil"/>
              <w:bottom w:val="single" w:sz="4" w:space="0" w:color="auto"/>
              <w:right w:val="single" w:sz="4" w:space="0" w:color="auto"/>
            </w:tcBorders>
            <w:shd w:val="clear" w:color="000000" w:fill="ED7D31"/>
            <w:noWrap/>
            <w:vAlign w:val="bottom"/>
            <w:hideMark/>
          </w:tcPr>
          <w:p w14:paraId="5298E384" w14:textId="033078D0"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nil"/>
              <w:bottom w:val="single" w:sz="4" w:space="0" w:color="auto"/>
              <w:right w:val="single" w:sz="4" w:space="0" w:color="auto"/>
            </w:tcBorders>
            <w:shd w:val="clear" w:color="000000" w:fill="ED7D31"/>
            <w:noWrap/>
            <w:vAlign w:val="bottom"/>
            <w:hideMark/>
          </w:tcPr>
          <w:p w14:paraId="4E5D2F6C" w14:textId="75977EFA"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single" w:sz="4" w:space="0" w:color="auto"/>
              <w:left w:val="nil"/>
              <w:bottom w:val="single" w:sz="4" w:space="0" w:color="auto"/>
              <w:right w:val="single" w:sz="4" w:space="0" w:color="auto"/>
            </w:tcBorders>
            <w:shd w:val="clear" w:color="000000" w:fill="ED7D31"/>
            <w:noWrap/>
            <w:vAlign w:val="bottom"/>
            <w:hideMark/>
          </w:tcPr>
          <w:p w14:paraId="67F10E5C" w14:textId="4FEF3E99"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single" w:sz="4" w:space="0" w:color="auto"/>
              <w:left w:val="nil"/>
              <w:bottom w:val="single" w:sz="4" w:space="0" w:color="auto"/>
              <w:right w:val="single" w:sz="4" w:space="0" w:color="auto"/>
            </w:tcBorders>
            <w:shd w:val="clear" w:color="000000" w:fill="BDD7EE"/>
            <w:vAlign w:val="center"/>
            <w:hideMark/>
          </w:tcPr>
          <w:p w14:paraId="25C0CE3E"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IGD/NIMD</w:t>
            </w:r>
          </w:p>
        </w:tc>
      </w:tr>
      <w:tr w:rsidR="00287636" w:rsidRPr="00287636" w14:paraId="38F542A3" w14:textId="77777777" w:rsidTr="00616D12">
        <w:trPr>
          <w:trHeight w:val="528"/>
        </w:trPr>
        <w:tc>
          <w:tcPr>
            <w:tcW w:w="800" w:type="dxa"/>
            <w:tcBorders>
              <w:top w:val="nil"/>
              <w:left w:val="single" w:sz="4" w:space="0" w:color="auto"/>
              <w:bottom w:val="single" w:sz="4" w:space="0" w:color="auto"/>
              <w:right w:val="single" w:sz="4" w:space="0" w:color="auto"/>
            </w:tcBorders>
            <w:noWrap/>
            <w:vAlign w:val="center"/>
            <w:hideMark/>
          </w:tcPr>
          <w:p w14:paraId="67ED4ADD" w14:textId="77777777" w:rsidR="00287636" w:rsidRPr="00106AE9" w:rsidRDefault="00287636" w:rsidP="00106AE9">
            <w:pPr>
              <w:jc w:val="both"/>
              <w:rPr>
                <w:rFonts w:ascii="Times New Roman" w:eastAsia="Times New Roman" w:hAnsi="Times New Roman" w:cs="Times New Roman"/>
                <w:b/>
                <w:bCs/>
                <w:i/>
                <w:iCs/>
                <w:color w:val="4472C4"/>
                <w:sz w:val="18"/>
                <w:szCs w:val="18"/>
              </w:rPr>
            </w:pPr>
            <w:r w:rsidRPr="00106AE9">
              <w:rPr>
                <w:rFonts w:ascii="Times New Roman" w:eastAsia="Times New Roman" w:hAnsi="Times New Roman" w:cs="Times New Roman"/>
                <w:b/>
                <w:bCs/>
                <w:i/>
                <w:iCs/>
                <w:color w:val="4472C4"/>
                <w:sz w:val="18"/>
                <w:szCs w:val="18"/>
              </w:rPr>
              <w:t>A.2.7.1</w:t>
            </w:r>
          </w:p>
        </w:tc>
        <w:tc>
          <w:tcPr>
            <w:tcW w:w="6160" w:type="dxa"/>
            <w:tcBorders>
              <w:top w:val="nil"/>
              <w:left w:val="nil"/>
              <w:bottom w:val="single" w:sz="4" w:space="0" w:color="auto"/>
              <w:right w:val="single" w:sz="4" w:space="0" w:color="auto"/>
            </w:tcBorders>
            <w:vAlign w:val="center"/>
            <w:hideMark/>
          </w:tcPr>
          <w:p w14:paraId="155DEAC3" w14:textId="77777777" w:rsidR="00287636" w:rsidRPr="00106AE9" w:rsidRDefault="00287636" w:rsidP="00106AE9">
            <w:pPr>
              <w:jc w:val="both"/>
              <w:rPr>
                <w:rFonts w:ascii="Times New Roman" w:eastAsia="Times New Roman" w:hAnsi="Times New Roman" w:cs="Times New Roman"/>
                <w:i/>
                <w:iCs/>
                <w:sz w:val="18"/>
                <w:szCs w:val="18"/>
              </w:rPr>
            </w:pPr>
            <w:r w:rsidRPr="00106AE9">
              <w:rPr>
                <w:rFonts w:ascii="Times New Roman" w:eastAsia="Times New Roman" w:hAnsi="Times New Roman" w:cs="Times New Roman"/>
                <w:i/>
                <w:iCs/>
                <w:sz w:val="18"/>
                <w:szCs w:val="18"/>
              </w:rPr>
              <w:t>Réalisation de l'état des lieux de la prise en compte du genre au sein des écoles de parti.</w:t>
            </w:r>
          </w:p>
        </w:tc>
        <w:tc>
          <w:tcPr>
            <w:tcW w:w="500" w:type="dxa"/>
            <w:tcBorders>
              <w:top w:val="nil"/>
              <w:left w:val="nil"/>
              <w:bottom w:val="single" w:sz="4" w:space="0" w:color="auto"/>
              <w:right w:val="single" w:sz="4" w:space="0" w:color="auto"/>
            </w:tcBorders>
            <w:shd w:val="clear" w:color="000000" w:fill="ED7D31"/>
            <w:noWrap/>
            <w:vAlign w:val="bottom"/>
            <w:hideMark/>
          </w:tcPr>
          <w:p w14:paraId="4F03F296" w14:textId="28415537"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657E43B9" w14:textId="6D6EEC74"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37F90B3D" w14:textId="5372174C"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noWrap/>
            <w:vAlign w:val="bottom"/>
            <w:hideMark/>
          </w:tcPr>
          <w:p w14:paraId="683106BD" w14:textId="5AF4B3DF"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noWrap/>
            <w:vAlign w:val="bottom"/>
            <w:hideMark/>
          </w:tcPr>
          <w:p w14:paraId="3BDC69DC" w14:textId="78A5561D"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noWrap/>
            <w:vAlign w:val="bottom"/>
            <w:hideMark/>
          </w:tcPr>
          <w:p w14:paraId="11D5F7AA" w14:textId="79E58A25"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noWrap/>
            <w:vAlign w:val="bottom"/>
            <w:hideMark/>
          </w:tcPr>
          <w:p w14:paraId="588AE6F5" w14:textId="75F1B821"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noWrap/>
            <w:vAlign w:val="bottom"/>
            <w:hideMark/>
          </w:tcPr>
          <w:p w14:paraId="63CB39AA" w14:textId="5531D295"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noWrap/>
            <w:vAlign w:val="bottom"/>
            <w:hideMark/>
          </w:tcPr>
          <w:p w14:paraId="067027D9" w14:textId="73687D0F"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noWrap/>
            <w:vAlign w:val="bottom"/>
            <w:hideMark/>
          </w:tcPr>
          <w:p w14:paraId="17B55154" w14:textId="0A92ADFA"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noWrap/>
            <w:vAlign w:val="bottom"/>
            <w:hideMark/>
          </w:tcPr>
          <w:p w14:paraId="21FDBE69" w14:textId="3828F74F"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nil"/>
              <w:left w:val="nil"/>
              <w:bottom w:val="single" w:sz="4" w:space="0" w:color="auto"/>
              <w:right w:val="single" w:sz="4" w:space="0" w:color="auto"/>
            </w:tcBorders>
            <w:shd w:val="clear" w:color="000000" w:fill="FFFFFF"/>
            <w:noWrap/>
            <w:vAlign w:val="bottom"/>
            <w:hideMark/>
          </w:tcPr>
          <w:p w14:paraId="1E7E9325" w14:textId="16A460FA"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nil"/>
              <w:left w:val="nil"/>
              <w:bottom w:val="single" w:sz="4" w:space="0" w:color="auto"/>
              <w:right w:val="single" w:sz="4" w:space="0" w:color="auto"/>
            </w:tcBorders>
            <w:vAlign w:val="center"/>
            <w:hideMark/>
          </w:tcPr>
          <w:p w14:paraId="78DFB37A"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IGD/NIMD</w:t>
            </w:r>
          </w:p>
        </w:tc>
      </w:tr>
      <w:tr w:rsidR="00287636" w:rsidRPr="00287636" w14:paraId="20DB7DD7" w14:textId="77777777" w:rsidTr="00616D12">
        <w:trPr>
          <w:trHeight w:val="792"/>
        </w:trPr>
        <w:tc>
          <w:tcPr>
            <w:tcW w:w="800" w:type="dxa"/>
            <w:tcBorders>
              <w:top w:val="nil"/>
              <w:left w:val="single" w:sz="4" w:space="0" w:color="auto"/>
              <w:bottom w:val="single" w:sz="4" w:space="0" w:color="auto"/>
              <w:right w:val="single" w:sz="4" w:space="0" w:color="auto"/>
            </w:tcBorders>
            <w:noWrap/>
            <w:vAlign w:val="center"/>
            <w:hideMark/>
          </w:tcPr>
          <w:p w14:paraId="340A2FAC" w14:textId="77777777" w:rsidR="00287636" w:rsidRPr="00106AE9" w:rsidRDefault="00287636" w:rsidP="00106AE9">
            <w:pPr>
              <w:jc w:val="both"/>
              <w:rPr>
                <w:rFonts w:ascii="Times New Roman" w:eastAsia="Times New Roman" w:hAnsi="Times New Roman" w:cs="Times New Roman"/>
                <w:b/>
                <w:bCs/>
                <w:i/>
                <w:iCs/>
                <w:color w:val="4472C4"/>
                <w:sz w:val="18"/>
                <w:szCs w:val="18"/>
              </w:rPr>
            </w:pPr>
            <w:r w:rsidRPr="00106AE9">
              <w:rPr>
                <w:rFonts w:ascii="Times New Roman" w:eastAsia="Times New Roman" w:hAnsi="Times New Roman" w:cs="Times New Roman"/>
                <w:b/>
                <w:bCs/>
                <w:i/>
                <w:iCs/>
                <w:color w:val="4472C4"/>
                <w:sz w:val="18"/>
                <w:szCs w:val="18"/>
              </w:rPr>
              <w:t>A.2.7.2</w:t>
            </w:r>
          </w:p>
        </w:tc>
        <w:tc>
          <w:tcPr>
            <w:tcW w:w="6160" w:type="dxa"/>
            <w:tcBorders>
              <w:top w:val="nil"/>
              <w:left w:val="nil"/>
              <w:bottom w:val="single" w:sz="4" w:space="0" w:color="auto"/>
              <w:right w:val="single" w:sz="4" w:space="0" w:color="auto"/>
            </w:tcBorders>
            <w:vAlign w:val="center"/>
            <w:hideMark/>
          </w:tcPr>
          <w:p w14:paraId="05D3A5C4" w14:textId="3B29110A" w:rsidR="00287636" w:rsidRPr="00106AE9" w:rsidRDefault="00287636" w:rsidP="00106AE9">
            <w:pPr>
              <w:jc w:val="both"/>
              <w:rPr>
                <w:rFonts w:ascii="Times New Roman" w:eastAsia="Times New Roman" w:hAnsi="Times New Roman" w:cs="Times New Roman"/>
                <w:i/>
                <w:iCs/>
                <w:sz w:val="18"/>
                <w:szCs w:val="18"/>
              </w:rPr>
            </w:pPr>
            <w:r w:rsidRPr="00106AE9">
              <w:rPr>
                <w:rFonts w:ascii="Times New Roman" w:eastAsia="Times New Roman" w:hAnsi="Times New Roman" w:cs="Times New Roman"/>
                <w:i/>
                <w:iCs/>
                <w:sz w:val="18"/>
                <w:szCs w:val="18"/>
              </w:rPr>
              <w:t>Facilitation de la réalisation par les partis politiques des analyses Genre au sein de leur organisation et élaboration d'un plan d’actions par parti politique en faveur de l’égalité des sexes</w:t>
            </w:r>
          </w:p>
        </w:tc>
        <w:tc>
          <w:tcPr>
            <w:tcW w:w="500" w:type="dxa"/>
            <w:tcBorders>
              <w:top w:val="nil"/>
              <w:left w:val="nil"/>
              <w:bottom w:val="single" w:sz="4" w:space="0" w:color="auto"/>
              <w:right w:val="single" w:sz="4" w:space="0" w:color="auto"/>
            </w:tcBorders>
            <w:shd w:val="clear" w:color="000000" w:fill="FFFFFF"/>
            <w:noWrap/>
            <w:vAlign w:val="bottom"/>
            <w:hideMark/>
          </w:tcPr>
          <w:p w14:paraId="238B003C" w14:textId="317F8BA5"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2694C1D5" w14:textId="051CF8B6"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33DCDF86" w14:textId="437E0155"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3B77D4AC" w14:textId="540601F4"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7F269EC6" w14:textId="0585D2F3"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07A61F66" w14:textId="79FA5791"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0B0F3D23" w14:textId="13FE44B9"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62A91A37" w14:textId="1C9F282E"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0C5F9A28" w14:textId="20D51E51"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4AA9B2C4" w14:textId="2AF8C658"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6B3BF8EB" w14:textId="24DDEB4C"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nil"/>
              <w:left w:val="nil"/>
              <w:bottom w:val="single" w:sz="4" w:space="0" w:color="auto"/>
              <w:right w:val="single" w:sz="4" w:space="0" w:color="auto"/>
            </w:tcBorders>
            <w:shd w:val="clear" w:color="000000" w:fill="ED7D31"/>
            <w:noWrap/>
            <w:vAlign w:val="bottom"/>
            <w:hideMark/>
          </w:tcPr>
          <w:p w14:paraId="76C948E7" w14:textId="70988777"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nil"/>
              <w:left w:val="nil"/>
              <w:bottom w:val="single" w:sz="4" w:space="0" w:color="auto"/>
              <w:right w:val="single" w:sz="4" w:space="0" w:color="auto"/>
            </w:tcBorders>
            <w:vAlign w:val="center"/>
            <w:hideMark/>
          </w:tcPr>
          <w:p w14:paraId="22FEB7BC"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IGD/NIMD</w:t>
            </w:r>
          </w:p>
        </w:tc>
      </w:tr>
      <w:tr w:rsidR="00287636" w:rsidRPr="00287636" w14:paraId="4486952A" w14:textId="77777777" w:rsidTr="00616D12">
        <w:trPr>
          <w:trHeight w:val="444"/>
        </w:trPr>
        <w:tc>
          <w:tcPr>
            <w:tcW w:w="14640" w:type="dxa"/>
            <w:gridSpan w:val="15"/>
            <w:tcBorders>
              <w:top w:val="single" w:sz="4" w:space="0" w:color="auto"/>
              <w:left w:val="single" w:sz="4" w:space="0" w:color="auto"/>
              <w:bottom w:val="single" w:sz="4" w:space="0" w:color="auto"/>
              <w:right w:val="single" w:sz="4" w:space="0" w:color="000000"/>
            </w:tcBorders>
            <w:shd w:val="clear" w:color="000000" w:fill="FFC000"/>
            <w:vAlign w:val="center"/>
            <w:hideMark/>
          </w:tcPr>
          <w:p w14:paraId="1F777314" w14:textId="77777777" w:rsidR="00287636" w:rsidRPr="00106AE9" w:rsidRDefault="00287636" w:rsidP="00106AE9">
            <w:pPr>
              <w:jc w:val="both"/>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Objectif spécifique 3 : Former des pépinières de femmes leaders politiques et militantes pouvant prendre la relève</w:t>
            </w:r>
          </w:p>
        </w:tc>
      </w:tr>
      <w:tr w:rsidR="00287636" w:rsidRPr="00287636" w14:paraId="1EB8CD0A" w14:textId="77777777" w:rsidTr="00616D12">
        <w:trPr>
          <w:trHeight w:val="684"/>
        </w:trPr>
        <w:tc>
          <w:tcPr>
            <w:tcW w:w="14640" w:type="dxa"/>
            <w:gridSpan w:val="15"/>
            <w:tcBorders>
              <w:top w:val="single" w:sz="4" w:space="0" w:color="auto"/>
              <w:left w:val="single" w:sz="4" w:space="0" w:color="auto"/>
              <w:bottom w:val="single" w:sz="4" w:space="0" w:color="auto"/>
              <w:right w:val="single" w:sz="4" w:space="0" w:color="000000"/>
            </w:tcBorders>
            <w:shd w:val="clear" w:color="000000" w:fill="FFF2CC"/>
            <w:vAlign w:val="center"/>
            <w:hideMark/>
          </w:tcPr>
          <w:p w14:paraId="7A15505C" w14:textId="77777777" w:rsidR="00287636" w:rsidRPr="00106AE9" w:rsidRDefault="00287636" w:rsidP="00106AE9">
            <w:pPr>
              <w:jc w:val="both"/>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Résultat 3 : Les communes disposent à la fin du projet de femmes renforcées en leadership politique, dynamiques,  militantes dans les partis politiques et capables de faire évoluer les carrières politiques ou de devenir des dirigeantes performantes dans un environnement sans discriminations ni violences</w:t>
            </w:r>
          </w:p>
        </w:tc>
      </w:tr>
      <w:tr w:rsidR="00287636" w:rsidRPr="00287636" w14:paraId="2271292A" w14:textId="77777777" w:rsidTr="00616D12">
        <w:trPr>
          <w:trHeight w:val="1032"/>
        </w:trPr>
        <w:tc>
          <w:tcPr>
            <w:tcW w:w="800" w:type="dxa"/>
            <w:tcBorders>
              <w:top w:val="nil"/>
              <w:left w:val="single" w:sz="4" w:space="0" w:color="auto"/>
              <w:bottom w:val="single" w:sz="4" w:space="0" w:color="auto"/>
              <w:right w:val="single" w:sz="4" w:space="0" w:color="auto"/>
            </w:tcBorders>
            <w:shd w:val="clear" w:color="000000" w:fill="BDD7EE"/>
            <w:noWrap/>
            <w:vAlign w:val="center"/>
            <w:hideMark/>
          </w:tcPr>
          <w:p w14:paraId="329EB69A" w14:textId="2691DDAA"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A.3.2</w:t>
            </w:r>
          </w:p>
        </w:tc>
        <w:tc>
          <w:tcPr>
            <w:tcW w:w="6160" w:type="dxa"/>
            <w:tcBorders>
              <w:top w:val="nil"/>
              <w:left w:val="nil"/>
              <w:bottom w:val="single" w:sz="4" w:space="0" w:color="auto"/>
              <w:right w:val="single" w:sz="4" w:space="0" w:color="auto"/>
            </w:tcBorders>
            <w:shd w:val="clear" w:color="000000" w:fill="BDD7EE"/>
            <w:vAlign w:val="center"/>
            <w:hideMark/>
          </w:tcPr>
          <w:p w14:paraId="0DCFEDBE" w14:textId="44F178EE"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Facilitation de la mise en place d’une plateforme d’échanges et d’apprentissage entre les jeunes femmes leaders aspirant à la fonction politique issues des divers programmes de leadership féminin</w:t>
            </w:r>
          </w:p>
        </w:tc>
        <w:tc>
          <w:tcPr>
            <w:tcW w:w="500" w:type="dxa"/>
            <w:tcBorders>
              <w:top w:val="nil"/>
              <w:left w:val="nil"/>
              <w:bottom w:val="single" w:sz="4" w:space="0" w:color="auto"/>
              <w:right w:val="single" w:sz="4" w:space="0" w:color="auto"/>
            </w:tcBorders>
            <w:shd w:val="clear" w:color="000000" w:fill="ED7D31"/>
            <w:noWrap/>
            <w:vAlign w:val="bottom"/>
            <w:hideMark/>
          </w:tcPr>
          <w:p w14:paraId="7CE0438C" w14:textId="7EB928CF"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428C5489" w14:textId="205F920D"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1C93DD38" w14:textId="0D72B226" w:rsidR="00287636" w:rsidRPr="00106AE9" w:rsidRDefault="00287636" w:rsidP="00106AE9">
            <w:pPr>
              <w:jc w:val="both"/>
              <w:rPr>
                <w:rFonts w:ascii="Times New Roman" w:eastAsia="Times New Roman" w:hAnsi="Times New Roman" w:cs="Times New Roman"/>
                <w:color w:val="FF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6F9A71D3" w14:textId="042922D7" w:rsidR="00287636" w:rsidRPr="00106AE9" w:rsidRDefault="00287636" w:rsidP="00106AE9">
            <w:pPr>
              <w:jc w:val="both"/>
              <w:rPr>
                <w:rFonts w:ascii="Times New Roman" w:eastAsia="Times New Roman" w:hAnsi="Times New Roman" w:cs="Times New Roman"/>
                <w:color w:val="FF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130DAC9B" w14:textId="392A4D13" w:rsidR="00287636" w:rsidRPr="00106AE9" w:rsidRDefault="00287636" w:rsidP="00106AE9">
            <w:pPr>
              <w:jc w:val="both"/>
              <w:rPr>
                <w:rFonts w:ascii="Times New Roman" w:eastAsia="Times New Roman" w:hAnsi="Times New Roman" w:cs="Times New Roman"/>
                <w:color w:val="FF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0EA38104" w14:textId="26DBA9DF" w:rsidR="00287636" w:rsidRPr="00106AE9" w:rsidRDefault="00287636" w:rsidP="00106AE9">
            <w:pPr>
              <w:jc w:val="both"/>
              <w:rPr>
                <w:rFonts w:ascii="Times New Roman" w:eastAsia="Times New Roman" w:hAnsi="Times New Roman" w:cs="Times New Roman"/>
                <w:color w:val="FF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31992D9A" w14:textId="54108CED" w:rsidR="00287636" w:rsidRPr="00106AE9" w:rsidRDefault="00287636" w:rsidP="00106AE9">
            <w:pPr>
              <w:jc w:val="both"/>
              <w:rPr>
                <w:rFonts w:ascii="Times New Roman" w:eastAsia="Times New Roman" w:hAnsi="Times New Roman" w:cs="Times New Roman"/>
                <w:color w:val="FF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5C773ACB" w14:textId="19FB53CA" w:rsidR="00287636" w:rsidRPr="00106AE9" w:rsidRDefault="00287636" w:rsidP="00106AE9">
            <w:pPr>
              <w:jc w:val="both"/>
              <w:rPr>
                <w:rFonts w:ascii="Times New Roman" w:eastAsia="Times New Roman" w:hAnsi="Times New Roman" w:cs="Times New Roman"/>
                <w:color w:val="FF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65177362" w14:textId="59CA313E" w:rsidR="00287636" w:rsidRPr="00106AE9" w:rsidRDefault="00287636" w:rsidP="00106AE9">
            <w:pPr>
              <w:jc w:val="both"/>
              <w:rPr>
                <w:rFonts w:ascii="Times New Roman" w:eastAsia="Times New Roman" w:hAnsi="Times New Roman" w:cs="Times New Roman"/>
                <w:color w:val="FF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4FB2572F" w14:textId="3CCFEE97" w:rsidR="00287636" w:rsidRPr="00106AE9" w:rsidRDefault="00287636" w:rsidP="00106AE9">
            <w:pPr>
              <w:jc w:val="both"/>
              <w:rPr>
                <w:rFonts w:ascii="Times New Roman" w:eastAsia="Times New Roman" w:hAnsi="Times New Roman" w:cs="Times New Roman"/>
                <w:color w:val="FF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07C78516" w14:textId="1000F33F" w:rsidR="00287636" w:rsidRPr="00106AE9" w:rsidRDefault="00287636" w:rsidP="00106AE9">
            <w:pPr>
              <w:jc w:val="both"/>
              <w:rPr>
                <w:rFonts w:ascii="Times New Roman" w:eastAsia="Times New Roman" w:hAnsi="Times New Roman" w:cs="Times New Roman"/>
                <w:color w:val="FF0000"/>
                <w:sz w:val="18"/>
                <w:szCs w:val="18"/>
              </w:rPr>
            </w:pPr>
          </w:p>
        </w:tc>
        <w:tc>
          <w:tcPr>
            <w:tcW w:w="580" w:type="dxa"/>
            <w:tcBorders>
              <w:top w:val="nil"/>
              <w:left w:val="nil"/>
              <w:bottom w:val="single" w:sz="4" w:space="0" w:color="auto"/>
              <w:right w:val="single" w:sz="4" w:space="0" w:color="auto"/>
            </w:tcBorders>
            <w:shd w:val="clear" w:color="000000" w:fill="ED7D31"/>
            <w:vAlign w:val="center"/>
            <w:hideMark/>
          </w:tcPr>
          <w:p w14:paraId="0C495CC2" w14:textId="0F8069F1" w:rsidR="00287636" w:rsidRPr="00106AE9" w:rsidRDefault="00287636" w:rsidP="00106AE9">
            <w:pPr>
              <w:jc w:val="both"/>
              <w:rPr>
                <w:rFonts w:ascii="Times New Roman" w:eastAsia="Times New Roman" w:hAnsi="Times New Roman" w:cs="Times New Roman"/>
                <w:color w:val="FF0000"/>
                <w:sz w:val="18"/>
                <w:szCs w:val="18"/>
              </w:rPr>
            </w:pPr>
          </w:p>
        </w:tc>
        <w:tc>
          <w:tcPr>
            <w:tcW w:w="1600" w:type="dxa"/>
            <w:tcBorders>
              <w:top w:val="nil"/>
              <w:left w:val="nil"/>
              <w:bottom w:val="single" w:sz="4" w:space="0" w:color="auto"/>
              <w:right w:val="single" w:sz="4" w:space="0" w:color="auto"/>
            </w:tcBorders>
            <w:shd w:val="clear" w:color="000000" w:fill="BDD7EE"/>
            <w:vAlign w:val="center"/>
            <w:hideMark/>
          </w:tcPr>
          <w:p w14:paraId="7578480E"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CARE</w:t>
            </w:r>
          </w:p>
        </w:tc>
      </w:tr>
      <w:tr w:rsidR="00287636" w:rsidRPr="00287636" w14:paraId="4E821E02" w14:textId="77777777" w:rsidTr="00616D12">
        <w:trPr>
          <w:trHeight w:val="600"/>
        </w:trPr>
        <w:tc>
          <w:tcPr>
            <w:tcW w:w="800" w:type="dxa"/>
            <w:tcBorders>
              <w:top w:val="nil"/>
              <w:left w:val="single" w:sz="4" w:space="0" w:color="auto"/>
              <w:bottom w:val="single" w:sz="4" w:space="0" w:color="auto"/>
              <w:right w:val="single" w:sz="4" w:space="0" w:color="auto"/>
            </w:tcBorders>
            <w:noWrap/>
            <w:vAlign w:val="center"/>
            <w:hideMark/>
          </w:tcPr>
          <w:p w14:paraId="6A44EF45" w14:textId="77777777" w:rsidR="00287636" w:rsidRPr="00106AE9" w:rsidRDefault="00287636" w:rsidP="00106AE9">
            <w:pPr>
              <w:jc w:val="both"/>
              <w:rPr>
                <w:rFonts w:ascii="Times New Roman" w:eastAsia="Times New Roman" w:hAnsi="Times New Roman" w:cs="Times New Roman"/>
                <w:b/>
                <w:bCs/>
                <w:i/>
                <w:iCs/>
                <w:color w:val="4472C4"/>
                <w:sz w:val="18"/>
                <w:szCs w:val="18"/>
              </w:rPr>
            </w:pPr>
            <w:r w:rsidRPr="00106AE9">
              <w:rPr>
                <w:rFonts w:ascii="Times New Roman" w:eastAsia="Times New Roman" w:hAnsi="Times New Roman" w:cs="Times New Roman"/>
                <w:b/>
                <w:bCs/>
                <w:i/>
                <w:iCs/>
                <w:color w:val="4472C4"/>
                <w:sz w:val="18"/>
                <w:szCs w:val="18"/>
              </w:rPr>
              <w:t>A.3.2.4</w:t>
            </w:r>
          </w:p>
        </w:tc>
        <w:tc>
          <w:tcPr>
            <w:tcW w:w="6160" w:type="dxa"/>
            <w:tcBorders>
              <w:top w:val="nil"/>
              <w:left w:val="nil"/>
              <w:bottom w:val="single" w:sz="4" w:space="0" w:color="auto"/>
              <w:right w:val="single" w:sz="4" w:space="0" w:color="auto"/>
            </w:tcBorders>
            <w:vAlign w:val="center"/>
            <w:hideMark/>
          </w:tcPr>
          <w:p w14:paraId="719C210D" w14:textId="77777777" w:rsidR="00287636" w:rsidRPr="00106AE9" w:rsidRDefault="00287636" w:rsidP="00106AE9">
            <w:pPr>
              <w:jc w:val="both"/>
              <w:rPr>
                <w:rFonts w:ascii="Times New Roman" w:eastAsia="Times New Roman" w:hAnsi="Times New Roman" w:cs="Times New Roman"/>
                <w:i/>
                <w:iCs/>
                <w:color w:val="000000"/>
                <w:sz w:val="18"/>
                <w:szCs w:val="18"/>
              </w:rPr>
            </w:pPr>
            <w:r w:rsidRPr="00106AE9">
              <w:rPr>
                <w:rFonts w:ascii="Times New Roman" w:eastAsia="Times New Roman" w:hAnsi="Times New Roman" w:cs="Times New Roman"/>
                <w:i/>
                <w:iCs/>
                <w:color w:val="000000"/>
                <w:sz w:val="18"/>
                <w:szCs w:val="18"/>
              </w:rPr>
              <w:t xml:space="preserve">Organisation des rencontres virtuelles </w:t>
            </w:r>
            <w:r w:rsidRPr="00106AE9">
              <w:rPr>
                <w:rFonts w:ascii="Times New Roman" w:eastAsia="Times New Roman" w:hAnsi="Times New Roman" w:cs="Times New Roman"/>
                <w:b/>
                <w:bCs/>
                <w:i/>
                <w:iCs/>
                <w:color w:val="000000"/>
                <w:sz w:val="18"/>
                <w:szCs w:val="18"/>
              </w:rPr>
              <w:t>Mensuelles</w:t>
            </w:r>
            <w:r w:rsidRPr="00106AE9">
              <w:rPr>
                <w:rFonts w:ascii="Times New Roman" w:eastAsia="Times New Roman" w:hAnsi="Times New Roman" w:cs="Times New Roman"/>
                <w:i/>
                <w:iCs/>
                <w:color w:val="000000"/>
                <w:sz w:val="18"/>
                <w:szCs w:val="18"/>
              </w:rPr>
              <w:t xml:space="preserve"> de partage, d’apprentissage et de panel de discussion </w:t>
            </w:r>
            <w:r w:rsidRPr="00106AE9">
              <w:rPr>
                <w:rFonts w:ascii="Times New Roman" w:eastAsia="Times New Roman" w:hAnsi="Times New Roman" w:cs="Times New Roman"/>
                <w:b/>
                <w:bCs/>
                <w:i/>
                <w:iCs/>
                <w:color w:val="000000"/>
                <w:sz w:val="18"/>
                <w:szCs w:val="18"/>
              </w:rPr>
              <w:t>(Activité reformulée)</w:t>
            </w:r>
          </w:p>
        </w:tc>
        <w:tc>
          <w:tcPr>
            <w:tcW w:w="500" w:type="dxa"/>
            <w:tcBorders>
              <w:top w:val="nil"/>
              <w:left w:val="nil"/>
              <w:bottom w:val="single" w:sz="4" w:space="0" w:color="auto"/>
              <w:right w:val="single" w:sz="4" w:space="0" w:color="auto"/>
            </w:tcBorders>
            <w:shd w:val="clear" w:color="000000" w:fill="ED7D31"/>
            <w:noWrap/>
            <w:vAlign w:val="bottom"/>
            <w:hideMark/>
          </w:tcPr>
          <w:p w14:paraId="0DACDAA6" w14:textId="4C6D02EA"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3B4CCD93" w14:textId="0D15A5F9"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0C774DE2" w14:textId="128D0891"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57F38388" w14:textId="478E649D"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3409ED98" w14:textId="3CB6AEE1"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7BECBD5A" w14:textId="475FD165"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44291D6E" w14:textId="41F0D97F" w:rsidR="00287636" w:rsidRPr="00106AE9" w:rsidRDefault="00287636" w:rsidP="00106AE9">
            <w:pPr>
              <w:jc w:val="both"/>
              <w:rPr>
                <w:rFonts w:ascii="Times New Roman" w:eastAsia="Times New Roman" w:hAnsi="Times New Roman" w:cs="Times New Roman"/>
                <w:color w:val="FF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785AE8FD" w14:textId="4FD4B3C1" w:rsidR="00287636" w:rsidRPr="00106AE9" w:rsidRDefault="00287636" w:rsidP="00106AE9">
            <w:pPr>
              <w:jc w:val="both"/>
              <w:rPr>
                <w:rFonts w:ascii="Times New Roman" w:eastAsia="Times New Roman" w:hAnsi="Times New Roman" w:cs="Times New Roman"/>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52A91E8E" w14:textId="2E00CC0E" w:rsidR="00287636" w:rsidRPr="00106AE9" w:rsidRDefault="00287636" w:rsidP="00106AE9">
            <w:pPr>
              <w:jc w:val="both"/>
              <w:rPr>
                <w:rFonts w:ascii="Times New Roman" w:eastAsia="Times New Roman" w:hAnsi="Times New Roman" w:cs="Times New Roman"/>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3D06161D" w14:textId="6FA0FFDD" w:rsidR="00287636" w:rsidRPr="00106AE9" w:rsidRDefault="00287636" w:rsidP="00106AE9">
            <w:pPr>
              <w:jc w:val="both"/>
              <w:rPr>
                <w:rFonts w:ascii="Times New Roman" w:eastAsia="Times New Roman" w:hAnsi="Times New Roman" w:cs="Times New Roman"/>
                <w:color w:val="FF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2D8B18EC" w14:textId="0E84A5C4"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nil"/>
              <w:left w:val="nil"/>
              <w:bottom w:val="single" w:sz="4" w:space="0" w:color="auto"/>
              <w:right w:val="single" w:sz="4" w:space="0" w:color="auto"/>
            </w:tcBorders>
            <w:shd w:val="clear" w:color="000000" w:fill="ED7D31"/>
            <w:noWrap/>
            <w:vAlign w:val="bottom"/>
            <w:hideMark/>
          </w:tcPr>
          <w:p w14:paraId="4C47ED07" w14:textId="11D81A03"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nil"/>
              <w:left w:val="nil"/>
              <w:bottom w:val="single" w:sz="4" w:space="0" w:color="auto"/>
              <w:right w:val="single" w:sz="4" w:space="0" w:color="auto"/>
            </w:tcBorders>
            <w:vAlign w:val="center"/>
            <w:hideMark/>
          </w:tcPr>
          <w:p w14:paraId="7E5CF078"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CARE</w:t>
            </w:r>
          </w:p>
        </w:tc>
      </w:tr>
      <w:tr w:rsidR="00287636" w:rsidRPr="00287636" w14:paraId="73B537B0" w14:textId="77777777" w:rsidTr="00616D12">
        <w:trPr>
          <w:trHeight w:val="588"/>
        </w:trPr>
        <w:tc>
          <w:tcPr>
            <w:tcW w:w="800" w:type="dxa"/>
            <w:tcBorders>
              <w:top w:val="nil"/>
              <w:left w:val="single" w:sz="4" w:space="0" w:color="auto"/>
              <w:bottom w:val="single" w:sz="4" w:space="0" w:color="auto"/>
              <w:right w:val="single" w:sz="4" w:space="0" w:color="auto"/>
            </w:tcBorders>
            <w:noWrap/>
            <w:vAlign w:val="center"/>
            <w:hideMark/>
          </w:tcPr>
          <w:p w14:paraId="70C61AA6" w14:textId="77777777" w:rsidR="00287636" w:rsidRPr="00106AE9" w:rsidRDefault="00287636" w:rsidP="00106AE9">
            <w:pPr>
              <w:jc w:val="both"/>
              <w:rPr>
                <w:rFonts w:ascii="Times New Roman" w:eastAsia="Times New Roman" w:hAnsi="Times New Roman" w:cs="Times New Roman"/>
                <w:b/>
                <w:bCs/>
                <w:i/>
                <w:iCs/>
                <w:color w:val="4472C4"/>
                <w:sz w:val="18"/>
                <w:szCs w:val="18"/>
              </w:rPr>
            </w:pPr>
            <w:r w:rsidRPr="00106AE9">
              <w:rPr>
                <w:rFonts w:ascii="Times New Roman" w:eastAsia="Times New Roman" w:hAnsi="Times New Roman" w:cs="Times New Roman"/>
                <w:b/>
                <w:bCs/>
                <w:i/>
                <w:iCs/>
                <w:color w:val="4472C4"/>
                <w:sz w:val="18"/>
                <w:szCs w:val="18"/>
              </w:rPr>
              <w:t>A.3.2.5</w:t>
            </w:r>
          </w:p>
        </w:tc>
        <w:tc>
          <w:tcPr>
            <w:tcW w:w="6160" w:type="dxa"/>
            <w:tcBorders>
              <w:top w:val="nil"/>
              <w:left w:val="nil"/>
              <w:bottom w:val="single" w:sz="4" w:space="0" w:color="auto"/>
              <w:right w:val="single" w:sz="4" w:space="0" w:color="auto"/>
            </w:tcBorders>
            <w:vAlign w:val="center"/>
            <w:hideMark/>
          </w:tcPr>
          <w:p w14:paraId="7AF95008" w14:textId="2A6A9558" w:rsidR="00287636" w:rsidRPr="00106AE9" w:rsidRDefault="00287636" w:rsidP="00106AE9">
            <w:pPr>
              <w:jc w:val="both"/>
              <w:rPr>
                <w:rFonts w:ascii="Times New Roman" w:eastAsia="Times New Roman" w:hAnsi="Times New Roman" w:cs="Times New Roman"/>
                <w:i/>
                <w:iCs/>
                <w:sz w:val="18"/>
                <w:szCs w:val="18"/>
              </w:rPr>
            </w:pPr>
            <w:r w:rsidRPr="00106AE9">
              <w:rPr>
                <w:rFonts w:ascii="Times New Roman" w:eastAsia="Times New Roman" w:hAnsi="Times New Roman" w:cs="Times New Roman"/>
                <w:i/>
                <w:iCs/>
                <w:sz w:val="18"/>
                <w:szCs w:val="18"/>
              </w:rPr>
              <w:t>Appui à l’organisation d'une édition d’un leadership camp</w:t>
            </w:r>
          </w:p>
        </w:tc>
        <w:tc>
          <w:tcPr>
            <w:tcW w:w="500" w:type="dxa"/>
            <w:tcBorders>
              <w:top w:val="nil"/>
              <w:left w:val="nil"/>
              <w:bottom w:val="single" w:sz="4" w:space="0" w:color="auto"/>
              <w:right w:val="single" w:sz="4" w:space="0" w:color="auto"/>
            </w:tcBorders>
            <w:shd w:val="clear" w:color="000000" w:fill="FFFFFF"/>
            <w:noWrap/>
            <w:vAlign w:val="bottom"/>
            <w:hideMark/>
          </w:tcPr>
          <w:p w14:paraId="49803B51" w14:textId="55F029E8"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5770685E" w14:textId="79849A6B"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0E60C51A" w14:textId="6F2505B6"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31763FF4" w14:textId="7A590748"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noWrap/>
            <w:vAlign w:val="bottom"/>
            <w:hideMark/>
          </w:tcPr>
          <w:p w14:paraId="20802E63" w14:textId="44795236"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noWrap/>
            <w:vAlign w:val="bottom"/>
            <w:hideMark/>
          </w:tcPr>
          <w:p w14:paraId="70804F06" w14:textId="7D53C199"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noWrap/>
            <w:vAlign w:val="bottom"/>
            <w:hideMark/>
          </w:tcPr>
          <w:p w14:paraId="056488D4" w14:textId="1136FE93"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noWrap/>
            <w:vAlign w:val="bottom"/>
            <w:hideMark/>
          </w:tcPr>
          <w:p w14:paraId="7CE1D300" w14:textId="05D107C6"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noWrap/>
            <w:vAlign w:val="bottom"/>
            <w:hideMark/>
          </w:tcPr>
          <w:p w14:paraId="7E68AAB8" w14:textId="3F23FD83"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noWrap/>
            <w:vAlign w:val="bottom"/>
            <w:hideMark/>
          </w:tcPr>
          <w:p w14:paraId="106A61A3" w14:textId="62C16879"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noWrap/>
            <w:vAlign w:val="bottom"/>
            <w:hideMark/>
          </w:tcPr>
          <w:p w14:paraId="5C306961" w14:textId="30D1DAA7"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nil"/>
              <w:left w:val="nil"/>
              <w:bottom w:val="single" w:sz="4" w:space="0" w:color="auto"/>
              <w:right w:val="single" w:sz="4" w:space="0" w:color="auto"/>
            </w:tcBorders>
            <w:shd w:val="clear" w:color="000000" w:fill="FFFFFF"/>
            <w:noWrap/>
            <w:vAlign w:val="bottom"/>
            <w:hideMark/>
          </w:tcPr>
          <w:p w14:paraId="48478CCC" w14:textId="7DBDF355"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nil"/>
              <w:left w:val="nil"/>
              <w:bottom w:val="single" w:sz="4" w:space="0" w:color="auto"/>
              <w:right w:val="single" w:sz="4" w:space="0" w:color="auto"/>
            </w:tcBorders>
            <w:vAlign w:val="center"/>
            <w:hideMark/>
          </w:tcPr>
          <w:p w14:paraId="7BF150C9"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CARE</w:t>
            </w:r>
          </w:p>
        </w:tc>
      </w:tr>
      <w:tr w:rsidR="00287636" w:rsidRPr="00287636" w14:paraId="30D0B1E7" w14:textId="77777777" w:rsidTr="00616D12">
        <w:trPr>
          <w:trHeight w:val="936"/>
        </w:trPr>
        <w:tc>
          <w:tcPr>
            <w:tcW w:w="800" w:type="dxa"/>
            <w:tcBorders>
              <w:top w:val="nil"/>
              <w:left w:val="single" w:sz="4" w:space="0" w:color="auto"/>
              <w:bottom w:val="single" w:sz="4" w:space="0" w:color="auto"/>
              <w:right w:val="single" w:sz="4" w:space="0" w:color="auto"/>
            </w:tcBorders>
            <w:shd w:val="clear" w:color="000000" w:fill="BDD7EE"/>
            <w:noWrap/>
            <w:vAlign w:val="center"/>
            <w:hideMark/>
          </w:tcPr>
          <w:p w14:paraId="0A2640C5" w14:textId="77777777" w:rsidR="00287636" w:rsidRPr="00106AE9" w:rsidRDefault="00287636" w:rsidP="00106AE9">
            <w:pPr>
              <w:jc w:val="both"/>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A.3.4</w:t>
            </w:r>
          </w:p>
        </w:tc>
        <w:tc>
          <w:tcPr>
            <w:tcW w:w="6160" w:type="dxa"/>
            <w:tcBorders>
              <w:top w:val="nil"/>
              <w:left w:val="nil"/>
              <w:bottom w:val="single" w:sz="4" w:space="0" w:color="auto"/>
              <w:right w:val="single" w:sz="4" w:space="0" w:color="auto"/>
            </w:tcBorders>
            <w:shd w:val="clear" w:color="000000" w:fill="BDD7EE"/>
            <w:hideMark/>
          </w:tcPr>
          <w:p w14:paraId="788F7358" w14:textId="77777777" w:rsidR="00287636" w:rsidRPr="00106AE9" w:rsidRDefault="00287636" w:rsidP="00106AE9">
            <w:pPr>
              <w:jc w:val="both"/>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Ecole politique des femmes leaders : sélection dans toutes les communes des femmes militantes des partis ou femmes leaders devant suivre des sessions de formations pour le renforcement de leurs capacités et de leur leadership dans le militantisme politique</w:t>
            </w:r>
          </w:p>
        </w:tc>
        <w:tc>
          <w:tcPr>
            <w:tcW w:w="500" w:type="dxa"/>
            <w:tcBorders>
              <w:top w:val="nil"/>
              <w:left w:val="nil"/>
              <w:bottom w:val="single" w:sz="4" w:space="0" w:color="auto"/>
              <w:right w:val="single" w:sz="4" w:space="0" w:color="auto"/>
            </w:tcBorders>
            <w:shd w:val="clear" w:color="000000" w:fill="ED7D31"/>
            <w:noWrap/>
            <w:vAlign w:val="bottom"/>
            <w:hideMark/>
          </w:tcPr>
          <w:p w14:paraId="3248F67F" w14:textId="7B2D0CB2"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342545F9" w14:textId="0A4CFC95"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14FA2126" w14:textId="4682939B"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5AD6716A" w14:textId="1A6572FC"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6FC9DBB4" w14:textId="40F8E093"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2DFE6D52" w14:textId="26CC35A1"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14B4B00B" w14:textId="03322D3F"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72D253E2" w14:textId="36FE6F80"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09E906A8" w14:textId="5A086262"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4BB110C1" w14:textId="0EB33521"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62DC9F04" w14:textId="0C09D935"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nil"/>
              <w:left w:val="nil"/>
              <w:bottom w:val="single" w:sz="4" w:space="0" w:color="auto"/>
              <w:right w:val="single" w:sz="4" w:space="0" w:color="auto"/>
            </w:tcBorders>
            <w:noWrap/>
            <w:vAlign w:val="bottom"/>
            <w:hideMark/>
          </w:tcPr>
          <w:p w14:paraId="44CD53AA" w14:textId="70DE6BCA"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nil"/>
              <w:left w:val="nil"/>
              <w:bottom w:val="single" w:sz="4" w:space="0" w:color="auto"/>
              <w:right w:val="single" w:sz="4" w:space="0" w:color="auto"/>
            </w:tcBorders>
            <w:shd w:val="clear" w:color="000000" w:fill="BDD7EE"/>
            <w:vAlign w:val="center"/>
            <w:hideMark/>
          </w:tcPr>
          <w:p w14:paraId="140F7A3A"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IGD/NIMD</w:t>
            </w:r>
          </w:p>
        </w:tc>
      </w:tr>
      <w:tr w:rsidR="00287636" w:rsidRPr="00287636" w14:paraId="21390AE4" w14:textId="77777777" w:rsidTr="00616D12">
        <w:trPr>
          <w:trHeight w:val="528"/>
        </w:trPr>
        <w:tc>
          <w:tcPr>
            <w:tcW w:w="800" w:type="dxa"/>
            <w:tcBorders>
              <w:top w:val="nil"/>
              <w:left w:val="single" w:sz="4" w:space="0" w:color="auto"/>
              <w:bottom w:val="single" w:sz="4" w:space="0" w:color="auto"/>
              <w:right w:val="single" w:sz="4" w:space="0" w:color="auto"/>
            </w:tcBorders>
            <w:noWrap/>
            <w:vAlign w:val="center"/>
            <w:hideMark/>
          </w:tcPr>
          <w:p w14:paraId="5145B28C" w14:textId="77777777" w:rsidR="00287636" w:rsidRPr="00106AE9" w:rsidRDefault="00287636" w:rsidP="00106AE9">
            <w:pPr>
              <w:jc w:val="both"/>
              <w:rPr>
                <w:rFonts w:ascii="Times New Roman" w:eastAsia="Times New Roman" w:hAnsi="Times New Roman" w:cs="Times New Roman"/>
                <w:b/>
                <w:bCs/>
                <w:i/>
                <w:iCs/>
                <w:color w:val="4472C4"/>
                <w:sz w:val="18"/>
                <w:szCs w:val="18"/>
              </w:rPr>
            </w:pPr>
            <w:r w:rsidRPr="00106AE9">
              <w:rPr>
                <w:rFonts w:ascii="Times New Roman" w:eastAsia="Times New Roman" w:hAnsi="Times New Roman" w:cs="Times New Roman"/>
                <w:b/>
                <w:bCs/>
                <w:i/>
                <w:iCs/>
                <w:color w:val="4472C4"/>
                <w:sz w:val="18"/>
                <w:szCs w:val="18"/>
              </w:rPr>
              <w:t>A.3.4.1</w:t>
            </w:r>
          </w:p>
        </w:tc>
        <w:tc>
          <w:tcPr>
            <w:tcW w:w="6160" w:type="dxa"/>
            <w:tcBorders>
              <w:top w:val="nil"/>
              <w:left w:val="nil"/>
              <w:bottom w:val="single" w:sz="4" w:space="0" w:color="auto"/>
              <w:right w:val="single" w:sz="4" w:space="0" w:color="auto"/>
            </w:tcBorders>
            <w:vAlign w:val="center"/>
            <w:hideMark/>
          </w:tcPr>
          <w:p w14:paraId="79DF9792" w14:textId="77777777" w:rsidR="00287636" w:rsidRPr="00106AE9" w:rsidRDefault="00287636" w:rsidP="00106AE9">
            <w:pPr>
              <w:jc w:val="both"/>
              <w:rPr>
                <w:rFonts w:ascii="Times New Roman" w:eastAsia="Times New Roman" w:hAnsi="Times New Roman" w:cs="Times New Roman"/>
                <w:i/>
                <w:iCs/>
                <w:sz w:val="18"/>
                <w:szCs w:val="18"/>
              </w:rPr>
            </w:pPr>
            <w:r w:rsidRPr="00106AE9">
              <w:rPr>
                <w:rFonts w:ascii="Times New Roman" w:eastAsia="Times New Roman" w:hAnsi="Times New Roman" w:cs="Times New Roman"/>
                <w:i/>
                <w:iCs/>
                <w:sz w:val="18"/>
                <w:szCs w:val="18"/>
              </w:rPr>
              <w:t>Sélection des bénéficiaires des écoles</w:t>
            </w:r>
          </w:p>
        </w:tc>
        <w:tc>
          <w:tcPr>
            <w:tcW w:w="500" w:type="dxa"/>
            <w:tcBorders>
              <w:top w:val="nil"/>
              <w:left w:val="nil"/>
              <w:bottom w:val="single" w:sz="4" w:space="0" w:color="auto"/>
              <w:right w:val="single" w:sz="4" w:space="0" w:color="auto"/>
            </w:tcBorders>
            <w:shd w:val="clear" w:color="000000" w:fill="ED7D31"/>
            <w:noWrap/>
            <w:vAlign w:val="bottom"/>
            <w:hideMark/>
          </w:tcPr>
          <w:p w14:paraId="11C6BFC4" w14:textId="1FDA24AA"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10B78245" w14:textId="0EBD400A"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6B0D5027" w14:textId="0D4E6E8B"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78C8E61F" w14:textId="14F372BC"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4E311A23" w14:textId="5A855E87"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4CC499B0" w14:textId="49883EC7"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2D48E123" w14:textId="0ADD3B0D"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5FF1BA47" w14:textId="642F24A2"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57842955" w14:textId="7F9D3C8E"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04327F2B" w14:textId="4E290E65"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20454D92" w14:textId="181A0772"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nil"/>
              <w:left w:val="nil"/>
              <w:bottom w:val="single" w:sz="4" w:space="0" w:color="auto"/>
              <w:right w:val="single" w:sz="4" w:space="0" w:color="auto"/>
            </w:tcBorders>
            <w:noWrap/>
            <w:vAlign w:val="bottom"/>
            <w:hideMark/>
          </w:tcPr>
          <w:p w14:paraId="1DBD8F51" w14:textId="399C5038"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nil"/>
              <w:left w:val="nil"/>
              <w:bottom w:val="single" w:sz="4" w:space="0" w:color="auto"/>
              <w:right w:val="single" w:sz="4" w:space="0" w:color="auto"/>
            </w:tcBorders>
            <w:vAlign w:val="center"/>
            <w:hideMark/>
          </w:tcPr>
          <w:p w14:paraId="0C2FCF86"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IGD/NIMD</w:t>
            </w:r>
          </w:p>
        </w:tc>
      </w:tr>
      <w:tr w:rsidR="00287636" w:rsidRPr="00287636" w14:paraId="58CD6763" w14:textId="77777777" w:rsidTr="00616D12">
        <w:trPr>
          <w:trHeight w:val="564"/>
        </w:trPr>
        <w:tc>
          <w:tcPr>
            <w:tcW w:w="800" w:type="dxa"/>
            <w:tcBorders>
              <w:top w:val="nil"/>
              <w:left w:val="single" w:sz="4" w:space="0" w:color="auto"/>
              <w:bottom w:val="single" w:sz="4" w:space="0" w:color="auto"/>
              <w:right w:val="single" w:sz="4" w:space="0" w:color="auto"/>
            </w:tcBorders>
            <w:noWrap/>
            <w:vAlign w:val="center"/>
            <w:hideMark/>
          </w:tcPr>
          <w:p w14:paraId="2463A40C" w14:textId="77777777" w:rsidR="00287636" w:rsidRPr="00106AE9" w:rsidRDefault="00287636" w:rsidP="00106AE9">
            <w:pPr>
              <w:jc w:val="both"/>
              <w:rPr>
                <w:rFonts w:ascii="Times New Roman" w:eastAsia="Times New Roman" w:hAnsi="Times New Roman" w:cs="Times New Roman"/>
                <w:b/>
                <w:bCs/>
                <w:i/>
                <w:iCs/>
                <w:color w:val="4472C4"/>
                <w:sz w:val="18"/>
                <w:szCs w:val="18"/>
              </w:rPr>
            </w:pPr>
            <w:r w:rsidRPr="00106AE9">
              <w:rPr>
                <w:rFonts w:ascii="Times New Roman" w:eastAsia="Times New Roman" w:hAnsi="Times New Roman" w:cs="Times New Roman"/>
                <w:b/>
                <w:bCs/>
                <w:i/>
                <w:iCs/>
                <w:color w:val="4472C4"/>
                <w:sz w:val="18"/>
                <w:szCs w:val="18"/>
              </w:rPr>
              <w:t>A.3.4.2</w:t>
            </w:r>
          </w:p>
        </w:tc>
        <w:tc>
          <w:tcPr>
            <w:tcW w:w="6160" w:type="dxa"/>
            <w:tcBorders>
              <w:top w:val="nil"/>
              <w:left w:val="nil"/>
              <w:bottom w:val="single" w:sz="4" w:space="0" w:color="auto"/>
              <w:right w:val="single" w:sz="4" w:space="0" w:color="auto"/>
            </w:tcBorders>
            <w:vAlign w:val="center"/>
            <w:hideMark/>
          </w:tcPr>
          <w:p w14:paraId="1D992452" w14:textId="77777777" w:rsidR="00287636" w:rsidRPr="00106AE9" w:rsidRDefault="00287636" w:rsidP="00106AE9">
            <w:pPr>
              <w:jc w:val="both"/>
              <w:rPr>
                <w:rFonts w:ascii="Times New Roman" w:eastAsia="Times New Roman" w:hAnsi="Times New Roman" w:cs="Times New Roman"/>
                <w:i/>
                <w:iCs/>
                <w:sz w:val="18"/>
                <w:szCs w:val="18"/>
              </w:rPr>
            </w:pPr>
            <w:r w:rsidRPr="00106AE9">
              <w:rPr>
                <w:rFonts w:ascii="Times New Roman" w:eastAsia="Times New Roman" w:hAnsi="Times New Roman" w:cs="Times New Roman"/>
                <w:i/>
                <w:iCs/>
                <w:sz w:val="18"/>
                <w:szCs w:val="18"/>
              </w:rPr>
              <w:t>Organisation des sessions de formation et des cafés politiques inter-sessions</w:t>
            </w:r>
          </w:p>
        </w:tc>
        <w:tc>
          <w:tcPr>
            <w:tcW w:w="500" w:type="dxa"/>
            <w:tcBorders>
              <w:top w:val="nil"/>
              <w:left w:val="nil"/>
              <w:bottom w:val="single" w:sz="4" w:space="0" w:color="auto"/>
              <w:right w:val="single" w:sz="4" w:space="0" w:color="auto"/>
            </w:tcBorders>
            <w:noWrap/>
            <w:vAlign w:val="bottom"/>
            <w:hideMark/>
          </w:tcPr>
          <w:p w14:paraId="17132DF7" w14:textId="3CBE49D6"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55D71DD8" w14:textId="6B237A3F"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38A0BB64" w14:textId="4B15A51E"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0941AF97" w14:textId="186C4ED6"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37F9F98A" w14:textId="0E19208B"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0BE6FA21" w14:textId="75021BD5"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3716730B" w14:textId="6CF2A214"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73484988" w14:textId="3340C217"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3739CCC2" w14:textId="5662CAB0"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3F710D1D" w14:textId="2706B614"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6F10D4D1" w14:textId="4783E592"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nil"/>
              <w:left w:val="nil"/>
              <w:bottom w:val="single" w:sz="4" w:space="0" w:color="auto"/>
              <w:right w:val="single" w:sz="4" w:space="0" w:color="auto"/>
            </w:tcBorders>
            <w:noWrap/>
            <w:vAlign w:val="bottom"/>
            <w:hideMark/>
          </w:tcPr>
          <w:p w14:paraId="73C15A79" w14:textId="2A0AF6BF"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nil"/>
              <w:left w:val="nil"/>
              <w:bottom w:val="single" w:sz="4" w:space="0" w:color="auto"/>
              <w:right w:val="single" w:sz="4" w:space="0" w:color="auto"/>
            </w:tcBorders>
            <w:vAlign w:val="center"/>
            <w:hideMark/>
          </w:tcPr>
          <w:p w14:paraId="5BB8BA3C"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IGD/NIMD</w:t>
            </w:r>
          </w:p>
        </w:tc>
      </w:tr>
      <w:tr w:rsidR="00287636" w:rsidRPr="00287636" w14:paraId="322B9896" w14:textId="77777777" w:rsidTr="00616D12">
        <w:trPr>
          <w:trHeight w:val="732"/>
        </w:trPr>
        <w:tc>
          <w:tcPr>
            <w:tcW w:w="800" w:type="dxa"/>
            <w:tcBorders>
              <w:top w:val="single" w:sz="4" w:space="0" w:color="auto"/>
              <w:left w:val="single" w:sz="4" w:space="0" w:color="auto"/>
              <w:bottom w:val="single" w:sz="4" w:space="0" w:color="auto"/>
              <w:right w:val="single" w:sz="4" w:space="0" w:color="auto"/>
            </w:tcBorders>
            <w:noWrap/>
            <w:vAlign w:val="center"/>
            <w:hideMark/>
          </w:tcPr>
          <w:p w14:paraId="5B0427C4" w14:textId="77777777" w:rsidR="00287636" w:rsidRPr="00106AE9" w:rsidRDefault="00287636" w:rsidP="00106AE9">
            <w:pPr>
              <w:jc w:val="both"/>
              <w:rPr>
                <w:rFonts w:ascii="Times New Roman" w:eastAsia="Times New Roman" w:hAnsi="Times New Roman" w:cs="Times New Roman"/>
                <w:b/>
                <w:bCs/>
                <w:i/>
                <w:iCs/>
                <w:color w:val="4472C4"/>
                <w:sz w:val="18"/>
                <w:szCs w:val="18"/>
              </w:rPr>
            </w:pPr>
            <w:r w:rsidRPr="00106AE9">
              <w:rPr>
                <w:rFonts w:ascii="Times New Roman" w:eastAsia="Times New Roman" w:hAnsi="Times New Roman" w:cs="Times New Roman"/>
                <w:b/>
                <w:bCs/>
                <w:i/>
                <w:iCs/>
                <w:color w:val="4472C4"/>
                <w:sz w:val="18"/>
                <w:szCs w:val="18"/>
              </w:rPr>
              <w:t>A.3.4.3</w:t>
            </w:r>
          </w:p>
        </w:tc>
        <w:tc>
          <w:tcPr>
            <w:tcW w:w="6160" w:type="dxa"/>
            <w:tcBorders>
              <w:top w:val="single" w:sz="4" w:space="0" w:color="auto"/>
              <w:left w:val="single" w:sz="4" w:space="0" w:color="auto"/>
              <w:bottom w:val="single" w:sz="4" w:space="0" w:color="auto"/>
              <w:right w:val="single" w:sz="4" w:space="0" w:color="auto"/>
            </w:tcBorders>
            <w:vAlign w:val="center"/>
            <w:hideMark/>
          </w:tcPr>
          <w:p w14:paraId="49766C22" w14:textId="01A8B5A9" w:rsidR="00287636" w:rsidRPr="00106AE9" w:rsidRDefault="00287636" w:rsidP="00106AE9">
            <w:pPr>
              <w:jc w:val="both"/>
              <w:rPr>
                <w:rFonts w:ascii="Times New Roman" w:eastAsia="Times New Roman" w:hAnsi="Times New Roman" w:cs="Times New Roman"/>
                <w:i/>
                <w:iCs/>
                <w:sz w:val="18"/>
                <w:szCs w:val="18"/>
              </w:rPr>
            </w:pPr>
            <w:r w:rsidRPr="00106AE9">
              <w:rPr>
                <w:rFonts w:ascii="Times New Roman" w:eastAsia="Times New Roman" w:hAnsi="Times New Roman" w:cs="Times New Roman"/>
                <w:i/>
                <w:iCs/>
                <w:sz w:val="18"/>
                <w:szCs w:val="18"/>
              </w:rPr>
              <w:t>Dialogue et médiation avec les conjoints pour la masculinité positive en faveur du leadership des femmes en politique</w:t>
            </w:r>
          </w:p>
        </w:tc>
        <w:tc>
          <w:tcPr>
            <w:tcW w:w="500" w:type="dxa"/>
            <w:tcBorders>
              <w:top w:val="single" w:sz="4" w:space="0" w:color="auto"/>
              <w:left w:val="single" w:sz="4" w:space="0" w:color="auto"/>
              <w:bottom w:val="single" w:sz="4" w:space="0" w:color="auto"/>
              <w:right w:val="single" w:sz="4" w:space="0" w:color="auto"/>
            </w:tcBorders>
            <w:noWrap/>
            <w:vAlign w:val="bottom"/>
            <w:hideMark/>
          </w:tcPr>
          <w:p w14:paraId="5F1F3DB3" w14:textId="404DD7AE"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noWrap/>
            <w:vAlign w:val="bottom"/>
            <w:hideMark/>
          </w:tcPr>
          <w:p w14:paraId="4C8EE4B4" w14:textId="05580C67"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noWrap/>
            <w:vAlign w:val="bottom"/>
            <w:hideMark/>
          </w:tcPr>
          <w:p w14:paraId="20E89DB7" w14:textId="1DE0705C"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16F74488" w14:textId="464341F4"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270CE116" w14:textId="1D4600E3"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3423CE01" w14:textId="219CD6BD"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5CA2BB00" w14:textId="18E6D513"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69ECE981" w14:textId="6A88E728"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40C6F964" w14:textId="2118DEA5"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2C5A5103" w14:textId="5222361C"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1FE2B835" w14:textId="0582A5AB"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single" w:sz="4" w:space="0" w:color="auto"/>
              <w:left w:val="single" w:sz="4" w:space="0" w:color="auto"/>
              <w:bottom w:val="single" w:sz="4" w:space="0" w:color="auto"/>
              <w:right w:val="single" w:sz="4" w:space="0" w:color="auto"/>
            </w:tcBorders>
            <w:noWrap/>
            <w:vAlign w:val="bottom"/>
            <w:hideMark/>
          </w:tcPr>
          <w:p w14:paraId="57C1941B" w14:textId="001A4E44"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single" w:sz="4" w:space="0" w:color="auto"/>
              <w:left w:val="single" w:sz="4" w:space="0" w:color="auto"/>
              <w:bottom w:val="single" w:sz="4" w:space="0" w:color="auto"/>
              <w:right w:val="single" w:sz="4" w:space="0" w:color="auto"/>
            </w:tcBorders>
            <w:vAlign w:val="center"/>
            <w:hideMark/>
          </w:tcPr>
          <w:p w14:paraId="385BBB42"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IGD/NIMD</w:t>
            </w:r>
          </w:p>
        </w:tc>
      </w:tr>
      <w:tr w:rsidR="00287636" w:rsidRPr="00287636" w14:paraId="00A608EB" w14:textId="77777777" w:rsidTr="00616D12">
        <w:trPr>
          <w:trHeight w:val="432"/>
        </w:trPr>
        <w:tc>
          <w:tcPr>
            <w:tcW w:w="800" w:type="dxa"/>
            <w:tcBorders>
              <w:top w:val="single" w:sz="4" w:space="0" w:color="auto"/>
              <w:left w:val="single" w:sz="4" w:space="0" w:color="auto"/>
              <w:bottom w:val="single" w:sz="4" w:space="0" w:color="auto"/>
              <w:right w:val="single" w:sz="4" w:space="0" w:color="auto"/>
            </w:tcBorders>
            <w:noWrap/>
            <w:vAlign w:val="center"/>
            <w:hideMark/>
          </w:tcPr>
          <w:p w14:paraId="4D898284" w14:textId="77777777" w:rsidR="00287636" w:rsidRPr="00106AE9" w:rsidRDefault="00287636" w:rsidP="00106AE9">
            <w:pPr>
              <w:jc w:val="both"/>
              <w:rPr>
                <w:rFonts w:ascii="Times New Roman" w:eastAsia="Times New Roman" w:hAnsi="Times New Roman" w:cs="Times New Roman"/>
                <w:b/>
                <w:bCs/>
                <w:i/>
                <w:iCs/>
                <w:color w:val="4472C4"/>
                <w:sz w:val="18"/>
                <w:szCs w:val="18"/>
              </w:rPr>
            </w:pPr>
            <w:r w:rsidRPr="00106AE9">
              <w:rPr>
                <w:rFonts w:ascii="Times New Roman" w:eastAsia="Times New Roman" w:hAnsi="Times New Roman" w:cs="Times New Roman"/>
                <w:b/>
                <w:bCs/>
                <w:i/>
                <w:iCs/>
                <w:color w:val="4472C4"/>
                <w:sz w:val="18"/>
                <w:szCs w:val="18"/>
              </w:rPr>
              <w:t>A.3.4.4</w:t>
            </w:r>
          </w:p>
        </w:tc>
        <w:tc>
          <w:tcPr>
            <w:tcW w:w="6160" w:type="dxa"/>
            <w:tcBorders>
              <w:top w:val="single" w:sz="4" w:space="0" w:color="auto"/>
              <w:left w:val="nil"/>
              <w:bottom w:val="single" w:sz="4" w:space="0" w:color="auto"/>
              <w:right w:val="single" w:sz="4" w:space="0" w:color="auto"/>
            </w:tcBorders>
            <w:vAlign w:val="center"/>
            <w:hideMark/>
          </w:tcPr>
          <w:p w14:paraId="2F60DB7E" w14:textId="77777777" w:rsidR="00287636" w:rsidRPr="00106AE9" w:rsidRDefault="00287636" w:rsidP="00106AE9">
            <w:pPr>
              <w:jc w:val="both"/>
              <w:rPr>
                <w:rFonts w:ascii="Times New Roman" w:eastAsia="Times New Roman" w:hAnsi="Times New Roman" w:cs="Times New Roman"/>
                <w:i/>
                <w:iCs/>
                <w:sz w:val="18"/>
                <w:szCs w:val="18"/>
              </w:rPr>
            </w:pPr>
            <w:r w:rsidRPr="00106AE9">
              <w:rPr>
                <w:rFonts w:ascii="Times New Roman" w:eastAsia="Times New Roman" w:hAnsi="Times New Roman" w:cs="Times New Roman"/>
                <w:i/>
                <w:iCs/>
                <w:sz w:val="18"/>
                <w:szCs w:val="18"/>
              </w:rPr>
              <w:t>Organisation des  cafés politiques ouverts</w:t>
            </w:r>
          </w:p>
        </w:tc>
        <w:tc>
          <w:tcPr>
            <w:tcW w:w="500" w:type="dxa"/>
            <w:tcBorders>
              <w:top w:val="single" w:sz="4" w:space="0" w:color="auto"/>
              <w:left w:val="nil"/>
              <w:bottom w:val="single" w:sz="4" w:space="0" w:color="auto"/>
              <w:right w:val="single" w:sz="4" w:space="0" w:color="auto"/>
            </w:tcBorders>
            <w:noWrap/>
            <w:vAlign w:val="bottom"/>
            <w:hideMark/>
          </w:tcPr>
          <w:p w14:paraId="31D14CF0" w14:textId="0C394293"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nil"/>
              <w:bottom w:val="single" w:sz="4" w:space="0" w:color="auto"/>
              <w:right w:val="single" w:sz="4" w:space="0" w:color="auto"/>
            </w:tcBorders>
            <w:noWrap/>
            <w:vAlign w:val="bottom"/>
            <w:hideMark/>
          </w:tcPr>
          <w:p w14:paraId="458156B3" w14:textId="0BBBB9E7"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nil"/>
              <w:bottom w:val="single" w:sz="4" w:space="0" w:color="auto"/>
              <w:right w:val="single" w:sz="4" w:space="0" w:color="auto"/>
            </w:tcBorders>
            <w:noWrap/>
            <w:vAlign w:val="bottom"/>
            <w:hideMark/>
          </w:tcPr>
          <w:p w14:paraId="0DE7DDC2" w14:textId="3BD7931F"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nil"/>
              <w:bottom w:val="nil"/>
              <w:right w:val="nil"/>
            </w:tcBorders>
            <w:noWrap/>
            <w:vAlign w:val="bottom"/>
            <w:hideMark/>
          </w:tcPr>
          <w:p w14:paraId="13330EF5" w14:textId="77777777"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nil"/>
              <w:bottom w:val="nil"/>
              <w:right w:val="nil"/>
            </w:tcBorders>
            <w:noWrap/>
            <w:vAlign w:val="bottom"/>
            <w:hideMark/>
          </w:tcPr>
          <w:p w14:paraId="28D17850" w14:textId="77777777" w:rsidR="00287636" w:rsidRPr="00106AE9" w:rsidRDefault="00287636" w:rsidP="00106AE9">
            <w:pPr>
              <w:jc w:val="both"/>
              <w:rPr>
                <w:rFonts w:ascii="Times New Roman" w:eastAsia="Times New Roman" w:hAnsi="Times New Roman" w:cs="Times New Roman"/>
                <w:sz w:val="18"/>
                <w:szCs w:val="18"/>
              </w:rPr>
            </w:pPr>
          </w:p>
        </w:tc>
        <w:tc>
          <w:tcPr>
            <w:tcW w:w="50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07016E75" w14:textId="5833F065"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nil"/>
              <w:bottom w:val="nil"/>
              <w:right w:val="nil"/>
            </w:tcBorders>
            <w:noWrap/>
            <w:vAlign w:val="bottom"/>
            <w:hideMark/>
          </w:tcPr>
          <w:p w14:paraId="5CF7265D" w14:textId="77777777"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1087AFE7" w14:textId="5B9A275C"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nil"/>
              <w:bottom w:val="nil"/>
              <w:right w:val="nil"/>
            </w:tcBorders>
            <w:noWrap/>
            <w:vAlign w:val="bottom"/>
            <w:hideMark/>
          </w:tcPr>
          <w:p w14:paraId="4073FCE5" w14:textId="77777777"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noWrap/>
            <w:vAlign w:val="bottom"/>
            <w:hideMark/>
          </w:tcPr>
          <w:p w14:paraId="3CB9BE13" w14:textId="43E4D800"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nil"/>
              <w:bottom w:val="single" w:sz="4" w:space="0" w:color="auto"/>
              <w:right w:val="single" w:sz="4" w:space="0" w:color="auto"/>
            </w:tcBorders>
            <w:noWrap/>
            <w:vAlign w:val="bottom"/>
            <w:hideMark/>
          </w:tcPr>
          <w:p w14:paraId="3CBDB36C" w14:textId="3D3F6133"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single" w:sz="4" w:space="0" w:color="auto"/>
              <w:left w:val="nil"/>
              <w:bottom w:val="single" w:sz="4" w:space="0" w:color="auto"/>
              <w:right w:val="single" w:sz="4" w:space="0" w:color="auto"/>
            </w:tcBorders>
            <w:noWrap/>
            <w:vAlign w:val="bottom"/>
            <w:hideMark/>
          </w:tcPr>
          <w:p w14:paraId="54990BE0" w14:textId="4380BC44"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single" w:sz="4" w:space="0" w:color="auto"/>
              <w:left w:val="nil"/>
              <w:bottom w:val="single" w:sz="4" w:space="0" w:color="auto"/>
              <w:right w:val="single" w:sz="4" w:space="0" w:color="auto"/>
            </w:tcBorders>
            <w:vAlign w:val="center"/>
            <w:hideMark/>
          </w:tcPr>
          <w:p w14:paraId="0E6981D2"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IGD/NIMD</w:t>
            </w:r>
          </w:p>
        </w:tc>
      </w:tr>
      <w:tr w:rsidR="00287636" w:rsidRPr="00287636" w14:paraId="0F1D2FA9" w14:textId="77777777" w:rsidTr="00616D12">
        <w:trPr>
          <w:trHeight w:val="600"/>
        </w:trPr>
        <w:tc>
          <w:tcPr>
            <w:tcW w:w="800" w:type="dxa"/>
            <w:tcBorders>
              <w:top w:val="nil"/>
              <w:left w:val="single" w:sz="4" w:space="0" w:color="auto"/>
              <w:bottom w:val="single" w:sz="4" w:space="0" w:color="auto"/>
              <w:right w:val="single" w:sz="4" w:space="0" w:color="auto"/>
            </w:tcBorders>
            <w:noWrap/>
            <w:vAlign w:val="center"/>
            <w:hideMark/>
          </w:tcPr>
          <w:p w14:paraId="7CB0D89D" w14:textId="77777777" w:rsidR="00287636" w:rsidRPr="00106AE9" w:rsidRDefault="00287636" w:rsidP="00106AE9">
            <w:pPr>
              <w:jc w:val="both"/>
              <w:rPr>
                <w:rFonts w:ascii="Times New Roman" w:eastAsia="Times New Roman" w:hAnsi="Times New Roman" w:cs="Times New Roman"/>
                <w:b/>
                <w:bCs/>
                <w:i/>
                <w:iCs/>
                <w:color w:val="4472C4"/>
                <w:sz w:val="18"/>
                <w:szCs w:val="18"/>
              </w:rPr>
            </w:pPr>
            <w:r w:rsidRPr="00106AE9">
              <w:rPr>
                <w:rFonts w:ascii="Times New Roman" w:eastAsia="Times New Roman" w:hAnsi="Times New Roman" w:cs="Times New Roman"/>
                <w:b/>
                <w:bCs/>
                <w:i/>
                <w:iCs/>
                <w:color w:val="4472C4"/>
                <w:sz w:val="18"/>
                <w:szCs w:val="18"/>
              </w:rPr>
              <w:t>A.3.4.5</w:t>
            </w:r>
          </w:p>
        </w:tc>
        <w:tc>
          <w:tcPr>
            <w:tcW w:w="6160" w:type="dxa"/>
            <w:tcBorders>
              <w:top w:val="nil"/>
              <w:left w:val="nil"/>
              <w:bottom w:val="single" w:sz="4" w:space="0" w:color="auto"/>
              <w:right w:val="single" w:sz="4" w:space="0" w:color="auto"/>
            </w:tcBorders>
            <w:vAlign w:val="center"/>
            <w:hideMark/>
          </w:tcPr>
          <w:p w14:paraId="2772F68C" w14:textId="3CC35545" w:rsidR="00287636" w:rsidRPr="00106AE9" w:rsidRDefault="00287636" w:rsidP="00106AE9">
            <w:pPr>
              <w:jc w:val="both"/>
              <w:rPr>
                <w:rFonts w:ascii="Times New Roman" w:eastAsia="Times New Roman" w:hAnsi="Times New Roman" w:cs="Times New Roman"/>
                <w:i/>
                <w:iCs/>
                <w:sz w:val="18"/>
                <w:szCs w:val="18"/>
              </w:rPr>
            </w:pPr>
            <w:r w:rsidRPr="00106AE9">
              <w:rPr>
                <w:rFonts w:ascii="Times New Roman" w:eastAsia="Times New Roman" w:hAnsi="Times New Roman" w:cs="Times New Roman"/>
                <w:i/>
                <w:iCs/>
                <w:sz w:val="18"/>
                <w:szCs w:val="18"/>
              </w:rPr>
              <w:t>Organisation de la visite des institutions</w:t>
            </w:r>
          </w:p>
        </w:tc>
        <w:tc>
          <w:tcPr>
            <w:tcW w:w="500" w:type="dxa"/>
            <w:tcBorders>
              <w:top w:val="nil"/>
              <w:left w:val="nil"/>
              <w:bottom w:val="single" w:sz="4" w:space="0" w:color="auto"/>
              <w:right w:val="single" w:sz="4" w:space="0" w:color="auto"/>
            </w:tcBorders>
            <w:noWrap/>
            <w:vAlign w:val="bottom"/>
            <w:hideMark/>
          </w:tcPr>
          <w:p w14:paraId="00693374" w14:textId="2CAB065E"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5EE78D68" w14:textId="382016DF"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7428A552" w14:textId="421A30DE"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nil"/>
              <w:bottom w:val="single" w:sz="4" w:space="0" w:color="auto"/>
              <w:right w:val="single" w:sz="4" w:space="0" w:color="auto"/>
            </w:tcBorders>
            <w:noWrap/>
            <w:vAlign w:val="bottom"/>
            <w:hideMark/>
          </w:tcPr>
          <w:p w14:paraId="565B4182" w14:textId="01D195E9"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nil"/>
              <w:bottom w:val="single" w:sz="4" w:space="0" w:color="auto"/>
              <w:right w:val="single" w:sz="4" w:space="0" w:color="auto"/>
            </w:tcBorders>
            <w:noWrap/>
            <w:vAlign w:val="bottom"/>
            <w:hideMark/>
          </w:tcPr>
          <w:p w14:paraId="05ED08D9" w14:textId="6070B647"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71792088" w14:textId="5F0DA932"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nil"/>
              <w:bottom w:val="single" w:sz="4" w:space="0" w:color="auto"/>
              <w:right w:val="single" w:sz="4" w:space="0" w:color="auto"/>
            </w:tcBorders>
            <w:shd w:val="clear" w:color="000000" w:fill="ED7D31"/>
            <w:noWrap/>
            <w:vAlign w:val="bottom"/>
            <w:hideMark/>
          </w:tcPr>
          <w:p w14:paraId="4EE1E7FC" w14:textId="2A20C71F"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4B8D7BA6" w14:textId="4683AF93"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nil"/>
              <w:bottom w:val="single" w:sz="4" w:space="0" w:color="auto"/>
              <w:right w:val="single" w:sz="4" w:space="0" w:color="auto"/>
            </w:tcBorders>
            <w:noWrap/>
            <w:vAlign w:val="bottom"/>
            <w:hideMark/>
          </w:tcPr>
          <w:p w14:paraId="0DCD65A0" w14:textId="44F386E6"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1BC06832" w14:textId="4D8AFFFE"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3F69FB10" w14:textId="688B9654"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nil"/>
              <w:left w:val="nil"/>
              <w:bottom w:val="single" w:sz="4" w:space="0" w:color="auto"/>
              <w:right w:val="single" w:sz="4" w:space="0" w:color="auto"/>
            </w:tcBorders>
            <w:noWrap/>
            <w:vAlign w:val="bottom"/>
            <w:hideMark/>
          </w:tcPr>
          <w:p w14:paraId="5FD177CB" w14:textId="4E12F34D"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nil"/>
              <w:left w:val="nil"/>
              <w:bottom w:val="single" w:sz="4" w:space="0" w:color="auto"/>
              <w:right w:val="single" w:sz="4" w:space="0" w:color="auto"/>
            </w:tcBorders>
            <w:vAlign w:val="center"/>
            <w:hideMark/>
          </w:tcPr>
          <w:p w14:paraId="01ED7E91"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IGD/NIMD</w:t>
            </w:r>
          </w:p>
        </w:tc>
      </w:tr>
      <w:tr w:rsidR="00287636" w:rsidRPr="00287636" w14:paraId="5059466A" w14:textId="77777777" w:rsidTr="00616D12">
        <w:trPr>
          <w:trHeight w:val="600"/>
        </w:trPr>
        <w:tc>
          <w:tcPr>
            <w:tcW w:w="800" w:type="dxa"/>
            <w:tcBorders>
              <w:top w:val="nil"/>
              <w:left w:val="single" w:sz="4" w:space="0" w:color="auto"/>
              <w:bottom w:val="single" w:sz="4" w:space="0" w:color="auto"/>
              <w:right w:val="single" w:sz="4" w:space="0" w:color="auto"/>
            </w:tcBorders>
            <w:noWrap/>
            <w:vAlign w:val="center"/>
            <w:hideMark/>
          </w:tcPr>
          <w:p w14:paraId="6DBA1599" w14:textId="77777777" w:rsidR="00287636" w:rsidRPr="00106AE9" w:rsidRDefault="00287636" w:rsidP="00106AE9">
            <w:pPr>
              <w:jc w:val="both"/>
              <w:rPr>
                <w:rFonts w:ascii="Times New Roman" w:eastAsia="Times New Roman" w:hAnsi="Times New Roman" w:cs="Times New Roman"/>
                <w:b/>
                <w:bCs/>
                <w:i/>
                <w:iCs/>
                <w:color w:val="4472C4"/>
                <w:sz w:val="18"/>
                <w:szCs w:val="18"/>
              </w:rPr>
            </w:pPr>
            <w:r w:rsidRPr="00106AE9">
              <w:rPr>
                <w:rFonts w:ascii="Times New Roman" w:eastAsia="Times New Roman" w:hAnsi="Times New Roman" w:cs="Times New Roman"/>
                <w:b/>
                <w:bCs/>
                <w:i/>
                <w:iCs/>
                <w:color w:val="4472C4"/>
                <w:sz w:val="18"/>
                <w:szCs w:val="18"/>
              </w:rPr>
              <w:t>A.3.4.6</w:t>
            </w:r>
          </w:p>
        </w:tc>
        <w:tc>
          <w:tcPr>
            <w:tcW w:w="6160" w:type="dxa"/>
            <w:tcBorders>
              <w:top w:val="nil"/>
              <w:left w:val="nil"/>
              <w:bottom w:val="single" w:sz="4" w:space="0" w:color="auto"/>
              <w:right w:val="single" w:sz="4" w:space="0" w:color="auto"/>
            </w:tcBorders>
            <w:vAlign w:val="center"/>
            <w:hideMark/>
          </w:tcPr>
          <w:p w14:paraId="16DB9010" w14:textId="77777777" w:rsidR="00287636" w:rsidRPr="00106AE9" w:rsidRDefault="00287636" w:rsidP="00106AE9">
            <w:pPr>
              <w:jc w:val="both"/>
              <w:rPr>
                <w:rFonts w:ascii="Times New Roman" w:eastAsia="Times New Roman" w:hAnsi="Times New Roman" w:cs="Times New Roman"/>
                <w:i/>
                <w:iCs/>
                <w:sz w:val="18"/>
                <w:szCs w:val="18"/>
              </w:rPr>
            </w:pPr>
            <w:r w:rsidRPr="00106AE9">
              <w:rPr>
                <w:rFonts w:ascii="Times New Roman" w:eastAsia="Times New Roman" w:hAnsi="Times New Roman" w:cs="Times New Roman"/>
                <w:i/>
                <w:iCs/>
                <w:sz w:val="18"/>
                <w:szCs w:val="18"/>
              </w:rPr>
              <w:t>Organisation de la cérémonie de sortie des bénéficiaires</w:t>
            </w:r>
          </w:p>
        </w:tc>
        <w:tc>
          <w:tcPr>
            <w:tcW w:w="500" w:type="dxa"/>
            <w:tcBorders>
              <w:top w:val="nil"/>
              <w:left w:val="nil"/>
              <w:bottom w:val="single" w:sz="4" w:space="0" w:color="auto"/>
              <w:right w:val="single" w:sz="4" w:space="0" w:color="auto"/>
            </w:tcBorders>
            <w:noWrap/>
            <w:vAlign w:val="bottom"/>
            <w:hideMark/>
          </w:tcPr>
          <w:p w14:paraId="0032647F" w14:textId="480CA232"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284615D5" w14:textId="27B72E1C"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23C060FA" w14:textId="3970A8C3"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26551B75" w14:textId="32070A58"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2A0B19AB" w14:textId="5324B313"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06E47783" w14:textId="41F6C954"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05C98D86" w14:textId="339664CC"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2046F23F" w14:textId="2BA5B250"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5CC826F0" w14:textId="0EB6767D"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058AAD0B" w14:textId="08EC6192"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341D2908" w14:textId="6F67CE71"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nil"/>
              <w:left w:val="nil"/>
              <w:bottom w:val="single" w:sz="4" w:space="0" w:color="auto"/>
              <w:right w:val="single" w:sz="4" w:space="0" w:color="auto"/>
            </w:tcBorders>
            <w:shd w:val="clear" w:color="000000" w:fill="ED7D31"/>
            <w:noWrap/>
            <w:vAlign w:val="bottom"/>
            <w:hideMark/>
          </w:tcPr>
          <w:p w14:paraId="5DBBEDEC" w14:textId="7C67ABED"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nil"/>
              <w:left w:val="nil"/>
              <w:bottom w:val="single" w:sz="4" w:space="0" w:color="auto"/>
              <w:right w:val="single" w:sz="4" w:space="0" w:color="auto"/>
            </w:tcBorders>
            <w:vAlign w:val="center"/>
            <w:hideMark/>
          </w:tcPr>
          <w:p w14:paraId="0DA364A8"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IGD/NIMD</w:t>
            </w:r>
          </w:p>
        </w:tc>
      </w:tr>
      <w:tr w:rsidR="00287636" w:rsidRPr="00287636" w14:paraId="2FFBCBD2" w14:textId="77777777" w:rsidTr="00616D12">
        <w:trPr>
          <w:trHeight w:val="684"/>
        </w:trPr>
        <w:tc>
          <w:tcPr>
            <w:tcW w:w="800" w:type="dxa"/>
            <w:tcBorders>
              <w:top w:val="nil"/>
              <w:left w:val="single" w:sz="4" w:space="0" w:color="auto"/>
              <w:bottom w:val="single" w:sz="4" w:space="0" w:color="auto"/>
              <w:right w:val="single" w:sz="4" w:space="0" w:color="auto"/>
            </w:tcBorders>
            <w:shd w:val="clear" w:color="000000" w:fill="BDD7EE"/>
            <w:noWrap/>
            <w:vAlign w:val="center"/>
            <w:hideMark/>
          </w:tcPr>
          <w:p w14:paraId="0BEF31FE" w14:textId="77777777" w:rsidR="00287636" w:rsidRPr="00106AE9" w:rsidRDefault="00287636" w:rsidP="00106AE9">
            <w:pPr>
              <w:jc w:val="both"/>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A.3.5</w:t>
            </w:r>
          </w:p>
        </w:tc>
        <w:tc>
          <w:tcPr>
            <w:tcW w:w="6160" w:type="dxa"/>
            <w:tcBorders>
              <w:top w:val="nil"/>
              <w:left w:val="nil"/>
              <w:bottom w:val="single" w:sz="4" w:space="0" w:color="auto"/>
              <w:right w:val="single" w:sz="4" w:space="0" w:color="auto"/>
            </w:tcBorders>
            <w:shd w:val="clear" w:color="000000" w:fill="BDD7EE"/>
            <w:hideMark/>
          </w:tcPr>
          <w:p w14:paraId="725D9CCF" w14:textId="303B8C13" w:rsidR="00287636" w:rsidRPr="00106AE9" w:rsidRDefault="00287636" w:rsidP="00106AE9">
            <w:pPr>
              <w:jc w:val="both"/>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Catalyst Initiative pour le développement d’une pépinière de femmes leaders ou influentes et des jeunes activistes aspirantes à la fonction politique</w:t>
            </w:r>
          </w:p>
        </w:tc>
        <w:tc>
          <w:tcPr>
            <w:tcW w:w="500" w:type="dxa"/>
            <w:tcBorders>
              <w:top w:val="nil"/>
              <w:left w:val="nil"/>
              <w:bottom w:val="single" w:sz="4" w:space="0" w:color="auto"/>
              <w:right w:val="single" w:sz="4" w:space="0" w:color="auto"/>
            </w:tcBorders>
            <w:shd w:val="clear" w:color="000000" w:fill="ED7D31"/>
            <w:noWrap/>
            <w:vAlign w:val="bottom"/>
            <w:hideMark/>
          </w:tcPr>
          <w:p w14:paraId="0C55B29B" w14:textId="77797ACF"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4EB18C18" w14:textId="0A694319"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0C585FDF" w14:textId="033FDF24"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356297BF" w14:textId="44601F60"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22645AE6" w14:textId="36A081AA"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7EFFDB3B" w14:textId="469B34CB"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388A50AF" w14:textId="4B452803"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2D4612EE" w14:textId="371CD3E1"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745107A1" w14:textId="67F941F1"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639E9D27" w14:textId="6063A745"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noWrap/>
            <w:vAlign w:val="bottom"/>
            <w:hideMark/>
          </w:tcPr>
          <w:p w14:paraId="56FFD023" w14:textId="6A14F168"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nil"/>
              <w:left w:val="nil"/>
              <w:bottom w:val="single" w:sz="4" w:space="0" w:color="auto"/>
              <w:right w:val="single" w:sz="4" w:space="0" w:color="auto"/>
            </w:tcBorders>
            <w:shd w:val="clear" w:color="000000" w:fill="FFFFFF"/>
            <w:noWrap/>
            <w:vAlign w:val="bottom"/>
            <w:hideMark/>
          </w:tcPr>
          <w:p w14:paraId="2EE0A8EE" w14:textId="407E1FD6"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nil"/>
              <w:left w:val="nil"/>
              <w:bottom w:val="single" w:sz="4" w:space="0" w:color="auto"/>
              <w:right w:val="single" w:sz="4" w:space="0" w:color="auto"/>
            </w:tcBorders>
            <w:shd w:val="clear" w:color="000000" w:fill="BDD7EE"/>
            <w:vAlign w:val="center"/>
            <w:hideMark/>
          </w:tcPr>
          <w:p w14:paraId="7BBD809C" w14:textId="419834A7" w:rsidR="00287636" w:rsidRPr="00106AE9" w:rsidRDefault="00287636" w:rsidP="00106AE9">
            <w:pPr>
              <w:jc w:val="both"/>
              <w:rPr>
                <w:rFonts w:ascii="Times New Roman" w:eastAsia="Times New Roman" w:hAnsi="Times New Roman" w:cs="Times New Roman"/>
                <w:b/>
                <w:bCs/>
                <w:sz w:val="18"/>
                <w:szCs w:val="18"/>
              </w:rPr>
            </w:pPr>
          </w:p>
        </w:tc>
      </w:tr>
      <w:tr w:rsidR="00287636" w:rsidRPr="00287636" w14:paraId="50651326" w14:textId="77777777" w:rsidTr="00616D12">
        <w:trPr>
          <w:trHeight w:val="756"/>
        </w:trPr>
        <w:tc>
          <w:tcPr>
            <w:tcW w:w="800" w:type="dxa"/>
            <w:tcBorders>
              <w:top w:val="nil"/>
              <w:left w:val="single" w:sz="4" w:space="0" w:color="auto"/>
              <w:bottom w:val="single" w:sz="4" w:space="0" w:color="auto"/>
              <w:right w:val="single" w:sz="4" w:space="0" w:color="auto"/>
            </w:tcBorders>
            <w:noWrap/>
            <w:vAlign w:val="center"/>
            <w:hideMark/>
          </w:tcPr>
          <w:p w14:paraId="69C70789" w14:textId="77777777" w:rsidR="00287636" w:rsidRPr="00106AE9" w:rsidRDefault="00287636" w:rsidP="00106AE9">
            <w:pPr>
              <w:jc w:val="both"/>
              <w:rPr>
                <w:rFonts w:ascii="Times New Roman" w:eastAsia="Times New Roman" w:hAnsi="Times New Roman" w:cs="Times New Roman"/>
                <w:b/>
                <w:bCs/>
                <w:i/>
                <w:iCs/>
                <w:color w:val="4472C4"/>
                <w:sz w:val="18"/>
                <w:szCs w:val="18"/>
              </w:rPr>
            </w:pPr>
            <w:r w:rsidRPr="00106AE9">
              <w:rPr>
                <w:rFonts w:ascii="Times New Roman" w:eastAsia="Times New Roman" w:hAnsi="Times New Roman" w:cs="Times New Roman"/>
                <w:b/>
                <w:bCs/>
                <w:i/>
                <w:iCs/>
                <w:color w:val="4472C4"/>
                <w:sz w:val="18"/>
                <w:szCs w:val="18"/>
              </w:rPr>
              <w:t>A.3.5.5</w:t>
            </w:r>
          </w:p>
        </w:tc>
        <w:tc>
          <w:tcPr>
            <w:tcW w:w="6160" w:type="dxa"/>
            <w:tcBorders>
              <w:top w:val="nil"/>
              <w:left w:val="nil"/>
              <w:bottom w:val="single" w:sz="4" w:space="0" w:color="auto"/>
              <w:right w:val="single" w:sz="4" w:space="0" w:color="auto"/>
            </w:tcBorders>
            <w:hideMark/>
          </w:tcPr>
          <w:p w14:paraId="13790138" w14:textId="77777777" w:rsidR="00287636" w:rsidRPr="00106AE9" w:rsidRDefault="00287636" w:rsidP="00106AE9">
            <w:pPr>
              <w:jc w:val="both"/>
              <w:rPr>
                <w:rFonts w:ascii="Times New Roman" w:eastAsia="Times New Roman" w:hAnsi="Times New Roman" w:cs="Times New Roman"/>
                <w:i/>
                <w:iCs/>
                <w:sz w:val="18"/>
                <w:szCs w:val="18"/>
              </w:rPr>
            </w:pPr>
            <w:r w:rsidRPr="00106AE9">
              <w:rPr>
                <w:rFonts w:ascii="Times New Roman" w:eastAsia="Times New Roman" w:hAnsi="Times New Roman" w:cs="Times New Roman"/>
                <w:i/>
                <w:iCs/>
                <w:sz w:val="18"/>
                <w:szCs w:val="18"/>
              </w:rPr>
              <w:t>Organisation des séances individuelles de coaching des femmes sélectionnées pour renforcer leur confiance en soi, et améliorer leur militantisme au sein des partis politiques.</w:t>
            </w:r>
          </w:p>
        </w:tc>
        <w:tc>
          <w:tcPr>
            <w:tcW w:w="500" w:type="dxa"/>
            <w:tcBorders>
              <w:top w:val="nil"/>
              <w:left w:val="nil"/>
              <w:bottom w:val="single" w:sz="4" w:space="0" w:color="auto"/>
              <w:right w:val="single" w:sz="4" w:space="0" w:color="auto"/>
            </w:tcBorders>
            <w:shd w:val="clear" w:color="000000" w:fill="ED7D31"/>
            <w:noWrap/>
            <w:vAlign w:val="bottom"/>
            <w:hideMark/>
          </w:tcPr>
          <w:p w14:paraId="24306AC8" w14:textId="0728B154"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707D3F4A" w14:textId="3F27A202"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0FF1E269" w14:textId="6E7EECEF"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4D87989B" w14:textId="16546E3C"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65F65091" w14:textId="4015AC5E"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357DB7D9" w14:textId="1A82714F"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3302CC43" w14:textId="1941B167" w:rsidR="00287636" w:rsidRPr="00106AE9" w:rsidRDefault="00287636" w:rsidP="00106AE9">
            <w:pPr>
              <w:jc w:val="both"/>
              <w:rPr>
                <w:rFonts w:ascii="Times New Roman" w:eastAsia="Times New Roman" w:hAnsi="Times New Roman" w:cs="Times New Roman"/>
                <w:b/>
                <w:bCs/>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0D62E44F" w14:textId="083F7DC2" w:rsidR="00287636" w:rsidRPr="00106AE9" w:rsidRDefault="00287636" w:rsidP="00106AE9">
            <w:pPr>
              <w:jc w:val="both"/>
              <w:rPr>
                <w:rFonts w:ascii="Times New Roman" w:eastAsia="Times New Roman" w:hAnsi="Times New Roman" w:cs="Times New Roman"/>
                <w:b/>
                <w:bCs/>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25DD667E" w14:textId="06C83DF1" w:rsidR="00287636" w:rsidRPr="00106AE9" w:rsidRDefault="00287636" w:rsidP="00106AE9">
            <w:pPr>
              <w:jc w:val="both"/>
              <w:rPr>
                <w:rFonts w:ascii="Times New Roman" w:eastAsia="Times New Roman" w:hAnsi="Times New Roman" w:cs="Times New Roman"/>
                <w:b/>
                <w:bCs/>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39B1C7AA" w14:textId="4AFCFE72" w:rsidR="00287636" w:rsidRPr="00106AE9" w:rsidRDefault="00287636" w:rsidP="00106AE9">
            <w:pPr>
              <w:jc w:val="both"/>
              <w:rPr>
                <w:rFonts w:ascii="Times New Roman" w:eastAsia="Times New Roman" w:hAnsi="Times New Roman" w:cs="Times New Roman"/>
                <w:b/>
                <w:bCs/>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7445A111" w14:textId="66BA4895" w:rsidR="00287636" w:rsidRPr="00106AE9" w:rsidRDefault="00287636" w:rsidP="00106AE9">
            <w:pPr>
              <w:jc w:val="both"/>
              <w:rPr>
                <w:rFonts w:ascii="Times New Roman" w:eastAsia="Times New Roman" w:hAnsi="Times New Roman" w:cs="Times New Roman"/>
                <w:b/>
                <w:bCs/>
                <w:sz w:val="18"/>
                <w:szCs w:val="18"/>
              </w:rPr>
            </w:pPr>
          </w:p>
        </w:tc>
        <w:tc>
          <w:tcPr>
            <w:tcW w:w="580" w:type="dxa"/>
            <w:tcBorders>
              <w:top w:val="nil"/>
              <w:left w:val="nil"/>
              <w:bottom w:val="single" w:sz="4" w:space="0" w:color="auto"/>
              <w:right w:val="single" w:sz="4" w:space="0" w:color="auto"/>
            </w:tcBorders>
            <w:shd w:val="clear" w:color="000000" w:fill="FFFFFF"/>
            <w:vAlign w:val="center"/>
            <w:hideMark/>
          </w:tcPr>
          <w:p w14:paraId="2E4100FD" w14:textId="137F6EEC" w:rsidR="00287636" w:rsidRPr="00106AE9" w:rsidRDefault="00287636" w:rsidP="00106AE9">
            <w:pPr>
              <w:jc w:val="both"/>
              <w:rPr>
                <w:rFonts w:ascii="Times New Roman" w:eastAsia="Times New Roman" w:hAnsi="Times New Roman" w:cs="Times New Roman"/>
                <w:b/>
                <w:bCs/>
                <w:sz w:val="18"/>
                <w:szCs w:val="18"/>
              </w:rPr>
            </w:pPr>
          </w:p>
        </w:tc>
        <w:tc>
          <w:tcPr>
            <w:tcW w:w="1600" w:type="dxa"/>
            <w:tcBorders>
              <w:top w:val="nil"/>
              <w:left w:val="nil"/>
              <w:bottom w:val="single" w:sz="4" w:space="0" w:color="auto"/>
              <w:right w:val="single" w:sz="4" w:space="0" w:color="auto"/>
            </w:tcBorders>
            <w:vAlign w:val="center"/>
            <w:hideMark/>
          </w:tcPr>
          <w:p w14:paraId="0ECFAE79"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CARE</w:t>
            </w:r>
          </w:p>
        </w:tc>
      </w:tr>
      <w:tr w:rsidR="00287636" w:rsidRPr="00287636" w14:paraId="218F60EA" w14:textId="77777777" w:rsidTr="00616D12">
        <w:trPr>
          <w:trHeight w:val="612"/>
        </w:trPr>
        <w:tc>
          <w:tcPr>
            <w:tcW w:w="800" w:type="dxa"/>
            <w:tcBorders>
              <w:top w:val="nil"/>
              <w:left w:val="single" w:sz="4" w:space="0" w:color="auto"/>
              <w:bottom w:val="single" w:sz="4" w:space="0" w:color="auto"/>
              <w:right w:val="single" w:sz="4" w:space="0" w:color="auto"/>
            </w:tcBorders>
            <w:noWrap/>
            <w:vAlign w:val="center"/>
            <w:hideMark/>
          </w:tcPr>
          <w:p w14:paraId="509C85AD" w14:textId="77777777" w:rsidR="00287636" w:rsidRPr="00106AE9" w:rsidRDefault="00287636" w:rsidP="00106AE9">
            <w:pPr>
              <w:jc w:val="both"/>
              <w:rPr>
                <w:rFonts w:ascii="Times New Roman" w:eastAsia="Times New Roman" w:hAnsi="Times New Roman" w:cs="Times New Roman"/>
                <w:b/>
                <w:bCs/>
                <w:color w:val="4472C4"/>
                <w:sz w:val="18"/>
                <w:szCs w:val="18"/>
              </w:rPr>
            </w:pPr>
            <w:r w:rsidRPr="00106AE9">
              <w:rPr>
                <w:rFonts w:ascii="Times New Roman" w:eastAsia="Times New Roman" w:hAnsi="Times New Roman" w:cs="Times New Roman"/>
                <w:b/>
                <w:bCs/>
                <w:color w:val="4472C4"/>
                <w:sz w:val="18"/>
                <w:szCs w:val="18"/>
              </w:rPr>
              <w:t>A.3.5.7</w:t>
            </w:r>
          </w:p>
        </w:tc>
        <w:tc>
          <w:tcPr>
            <w:tcW w:w="6160" w:type="dxa"/>
            <w:tcBorders>
              <w:top w:val="nil"/>
              <w:left w:val="nil"/>
              <w:bottom w:val="single" w:sz="4" w:space="0" w:color="auto"/>
              <w:right w:val="single" w:sz="4" w:space="0" w:color="auto"/>
            </w:tcBorders>
            <w:hideMark/>
          </w:tcPr>
          <w:p w14:paraId="1FC114C4" w14:textId="77777777" w:rsidR="00287636" w:rsidRPr="00106AE9" w:rsidRDefault="00287636" w:rsidP="00106AE9">
            <w:pPr>
              <w:jc w:val="both"/>
              <w:rPr>
                <w:rFonts w:ascii="Times New Roman" w:eastAsia="Times New Roman" w:hAnsi="Times New Roman" w:cs="Times New Roman"/>
                <w:i/>
                <w:iCs/>
                <w:color w:val="000000"/>
                <w:sz w:val="18"/>
                <w:szCs w:val="18"/>
              </w:rPr>
            </w:pPr>
            <w:r w:rsidRPr="00106AE9">
              <w:rPr>
                <w:rFonts w:ascii="Times New Roman" w:eastAsia="Times New Roman" w:hAnsi="Times New Roman" w:cs="Times New Roman"/>
                <w:i/>
                <w:iCs/>
                <w:color w:val="000000"/>
                <w:sz w:val="18"/>
                <w:szCs w:val="18"/>
              </w:rPr>
              <w:t xml:space="preserve">Organisation des séances de sortie des bénéficiares des cohortes 1 et 2. </w:t>
            </w:r>
            <w:r w:rsidRPr="00106AE9">
              <w:rPr>
                <w:rFonts w:ascii="Times New Roman" w:eastAsia="Times New Roman" w:hAnsi="Times New Roman" w:cs="Times New Roman"/>
                <w:b/>
                <w:bCs/>
                <w:i/>
                <w:iCs/>
                <w:color w:val="000000"/>
                <w:sz w:val="18"/>
                <w:szCs w:val="18"/>
              </w:rPr>
              <w:t>(Nouvelle activité)</w:t>
            </w:r>
          </w:p>
        </w:tc>
        <w:tc>
          <w:tcPr>
            <w:tcW w:w="500" w:type="dxa"/>
            <w:tcBorders>
              <w:top w:val="nil"/>
              <w:left w:val="nil"/>
              <w:bottom w:val="single" w:sz="4" w:space="0" w:color="auto"/>
              <w:right w:val="single" w:sz="4" w:space="0" w:color="auto"/>
            </w:tcBorders>
            <w:shd w:val="clear" w:color="000000" w:fill="FFFFFF"/>
            <w:vAlign w:val="center"/>
            <w:hideMark/>
          </w:tcPr>
          <w:p w14:paraId="4D4671A7" w14:textId="1ACF11B4" w:rsidR="00287636" w:rsidRPr="00106AE9" w:rsidRDefault="00287636" w:rsidP="00106AE9">
            <w:pPr>
              <w:jc w:val="both"/>
              <w:rPr>
                <w:rFonts w:ascii="Times New Roman" w:eastAsia="Times New Roman" w:hAnsi="Times New Roman" w:cs="Times New Roman"/>
                <w:b/>
                <w:bCs/>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2282F454" w14:textId="14E6E230" w:rsidR="00287636" w:rsidRPr="00106AE9" w:rsidRDefault="00287636" w:rsidP="00106AE9">
            <w:pPr>
              <w:jc w:val="both"/>
              <w:rPr>
                <w:rFonts w:ascii="Times New Roman" w:eastAsia="Times New Roman" w:hAnsi="Times New Roman" w:cs="Times New Roman"/>
                <w:b/>
                <w:bCs/>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14E3FA22" w14:textId="787FFCF6" w:rsidR="00287636" w:rsidRPr="00106AE9" w:rsidRDefault="00287636" w:rsidP="00106AE9">
            <w:pPr>
              <w:jc w:val="both"/>
              <w:rPr>
                <w:rFonts w:ascii="Times New Roman" w:eastAsia="Times New Roman" w:hAnsi="Times New Roman" w:cs="Times New Roman"/>
                <w:b/>
                <w:bCs/>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08FFA600" w14:textId="61186C0A" w:rsidR="00287636" w:rsidRPr="00106AE9" w:rsidRDefault="00287636" w:rsidP="00106AE9">
            <w:pPr>
              <w:jc w:val="both"/>
              <w:rPr>
                <w:rFonts w:ascii="Times New Roman" w:eastAsia="Times New Roman" w:hAnsi="Times New Roman" w:cs="Times New Roman"/>
                <w:b/>
                <w:bCs/>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528FF197" w14:textId="00F5B373" w:rsidR="00287636" w:rsidRPr="00106AE9" w:rsidRDefault="00287636" w:rsidP="00106AE9">
            <w:pPr>
              <w:jc w:val="both"/>
              <w:rPr>
                <w:rFonts w:ascii="Times New Roman" w:eastAsia="Times New Roman" w:hAnsi="Times New Roman" w:cs="Times New Roman"/>
                <w:b/>
                <w:bCs/>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77341268" w14:textId="6CF1E0E5" w:rsidR="00287636" w:rsidRPr="00106AE9" w:rsidRDefault="00287636" w:rsidP="00106AE9">
            <w:pPr>
              <w:jc w:val="both"/>
              <w:rPr>
                <w:rFonts w:ascii="Times New Roman" w:eastAsia="Times New Roman" w:hAnsi="Times New Roman" w:cs="Times New Roman"/>
                <w:b/>
                <w:bCs/>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23B316D8" w14:textId="164DB226" w:rsidR="00287636" w:rsidRPr="00106AE9" w:rsidRDefault="00287636" w:rsidP="00106AE9">
            <w:pPr>
              <w:jc w:val="both"/>
              <w:rPr>
                <w:rFonts w:ascii="Times New Roman" w:eastAsia="Times New Roman" w:hAnsi="Times New Roman" w:cs="Times New Roman"/>
                <w:b/>
                <w:bCs/>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28802813" w14:textId="3DB80BAF" w:rsidR="00287636" w:rsidRPr="00106AE9" w:rsidRDefault="00287636" w:rsidP="00106AE9">
            <w:pPr>
              <w:jc w:val="both"/>
              <w:rPr>
                <w:rFonts w:ascii="Times New Roman" w:eastAsia="Times New Roman" w:hAnsi="Times New Roman" w:cs="Times New Roman"/>
                <w:b/>
                <w:bCs/>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578E1EF1" w14:textId="58A51509" w:rsidR="00287636" w:rsidRPr="00106AE9" w:rsidRDefault="00287636" w:rsidP="00106AE9">
            <w:pPr>
              <w:jc w:val="both"/>
              <w:rPr>
                <w:rFonts w:ascii="Times New Roman" w:eastAsia="Times New Roman" w:hAnsi="Times New Roman" w:cs="Times New Roman"/>
                <w:b/>
                <w:bCs/>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0245ECAE" w14:textId="5024D9A7" w:rsidR="00287636" w:rsidRPr="00106AE9" w:rsidRDefault="00287636" w:rsidP="00106AE9">
            <w:pPr>
              <w:jc w:val="both"/>
              <w:rPr>
                <w:rFonts w:ascii="Times New Roman" w:eastAsia="Times New Roman" w:hAnsi="Times New Roman" w:cs="Times New Roman"/>
                <w:b/>
                <w:bCs/>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4F957C9E" w14:textId="30BEBE46" w:rsidR="00287636" w:rsidRPr="00106AE9" w:rsidRDefault="00287636" w:rsidP="00106AE9">
            <w:pPr>
              <w:jc w:val="both"/>
              <w:rPr>
                <w:rFonts w:ascii="Times New Roman" w:eastAsia="Times New Roman" w:hAnsi="Times New Roman" w:cs="Times New Roman"/>
                <w:b/>
                <w:bCs/>
                <w:sz w:val="18"/>
                <w:szCs w:val="18"/>
              </w:rPr>
            </w:pPr>
          </w:p>
        </w:tc>
        <w:tc>
          <w:tcPr>
            <w:tcW w:w="580" w:type="dxa"/>
            <w:tcBorders>
              <w:top w:val="nil"/>
              <w:left w:val="nil"/>
              <w:bottom w:val="single" w:sz="4" w:space="0" w:color="auto"/>
              <w:right w:val="single" w:sz="4" w:space="0" w:color="auto"/>
            </w:tcBorders>
            <w:shd w:val="clear" w:color="000000" w:fill="FFFFFF"/>
            <w:vAlign w:val="center"/>
            <w:hideMark/>
          </w:tcPr>
          <w:p w14:paraId="34DA9617" w14:textId="20965EC5" w:rsidR="00287636" w:rsidRPr="00106AE9" w:rsidRDefault="00287636" w:rsidP="00106AE9">
            <w:pPr>
              <w:jc w:val="both"/>
              <w:rPr>
                <w:rFonts w:ascii="Times New Roman" w:eastAsia="Times New Roman" w:hAnsi="Times New Roman" w:cs="Times New Roman"/>
                <w:b/>
                <w:bCs/>
                <w:sz w:val="18"/>
                <w:szCs w:val="18"/>
              </w:rPr>
            </w:pPr>
          </w:p>
        </w:tc>
        <w:tc>
          <w:tcPr>
            <w:tcW w:w="1600" w:type="dxa"/>
            <w:tcBorders>
              <w:top w:val="nil"/>
              <w:left w:val="nil"/>
              <w:bottom w:val="single" w:sz="4" w:space="0" w:color="auto"/>
              <w:right w:val="single" w:sz="4" w:space="0" w:color="auto"/>
            </w:tcBorders>
            <w:vAlign w:val="center"/>
            <w:hideMark/>
          </w:tcPr>
          <w:p w14:paraId="40BCAEEC" w14:textId="77777777" w:rsidR="00287636" w:rsidRPr="00106AE9" w:rsidRDefault="00287636" w:rsidP="00106AE9">
            <w:pPr>
              <w:jc w:val="both"/>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CARE</w:t>
            </w:r>
          </w:p>
        </w:tc>
      </w:tr>
      <w:tr w:rsidR="00287636" w:rsidRPr="00287636" w14:paraId="5CABF780" w14:textId="77777777" w:rsidTr="00616D12">
        <w:trPr>
          <w:trHeight w:val="612"/>
        </w:trPr>
        <w:tc>
          <w:tcPr>
            <w:tcW w:w="800" w:type="dxa"/>
            <w:tcBorders>
              <w:top w:val="nil"/>
              <w:left w:val="single" w:sz="4" w:space="0" w:color="auto"/>
              <w:bottom w:val="single" w:sz="4" w:space="0" w:color="auto"/>
              <w:right w:val="single" w:sz="4" w:space="0" w:color="auto"/>
            </w:tcBorders>
            <w:noWrap/>
            <w:vAlign w:val="center"/>
            <w:hideMark/>
          </w:tcPr>
          <w:p w14:paraId="1485A7EF" w14:textId="77777777" w:rsidR="00287636" w:rsidRPr="00106AE9" w:rsidRDefault="00287636" w:rsidP="00106AE9">
            <w:pPr>
              <w:jc w:val="both"/>
              <w:rPr>
                <w:rFonts w:ascii="Times New Roman" w:eastAsia="Times New Roman" w:hAnsi="Times New Roman" w:cs="Times New Roman"/>
                <w:b/>
                <w:bCs/>
                <w:color w:val="4472C4"/>
                <w:sz w:val="18"/>
                <w:szCs w:val="18"/>
              </w:rPr>
            </w:pPr>
            <w:r w:rsidRPr="00106AE9">
              <w:rPr>
                <w:rFonts w:ascii="Times New Roman" w:eastAsia="Times New Roman" w:hAnsi="Times New Roman" w:cs="Times New Roman"/>
                <w:b/>
                <w:bCs/>
                <w:color w:val="4472C4"/>
                <w:sz w:val="18"/>
                <w:szCs w:val="18"/>
              </w:rPr>
              <w:t>A.3.5.8</w:t>
            </w:r>
          </w:p>
        </w:tc>
        <w:tc>
          <w:tcPr>
            <w:tcW w:w="6160" w:type="dxa"/>
            <w:tcBorders>
              <w:top w:val="nil"/>
              <w:left w:val="nil"/>
              <w:bottom w:val="single" w:sz="4" w:space="0" w:color="auto"/>
              <w:right w:val="single" w:sz="4" w:space="0" w:color="auto"/>
            </w:tcBorders>
            <w:hideMark/>
          </w:tcPr>
          <w:p w14:paraId="668834C5" w14:textId="43BE6F27" w:rsidR="00287636" w:rsidRPr="00106AE9" w:rsidRDefault="00287636" w:rsidP="00106AE9">
            <w:pPr>
              <w:jc w:val="both"/>
              <w:rPr>
                <w:rFonts w:ascii="Times New Roman" w:eastAsia="Times New Roman" w:hAnsi="Times New Roman" w:cs="Times New Roman"/>
                <w:i/>
                <w:iCs/>
                <w:color w:val="000000"/>
                <w:sz w:val="18"/>
                <w:szCs w:val="18"/>
              </w:rPr>
            </w:pPr>
            <w:r w:rsidRPr="00106AE9">
              <w:rPr>
                <w:rFonts w:ascii="Times New Roman" w:eastAsia="Times New Roman" w:hAnsi="Times New Roman" w:cs="Times New Roman"/>
                <w:i/>
                <w:iCs/>
                <w:color w:val="000000"/>
                <w:sz w:val="18"/>
                <w:szCs w:val="18"/>
              </w:rPr>
              <w:t xml:space="preserve">Accompagnements spécifiques aux bénéficiaires des cohortes 1 et 2  de la pépinière </w:t>
            </w:r>
            <w:r w:rsidRPr="00106AE9">
              <w:rPr>
                <w:rFonts w:ascii="Times New Roman" w:eastAsia="Times New Roman" w:hAnsi="Times New Roman" w:cs="Times New Roman"/>
                <w:b/>
                <w:bCs/>
                <w:i/>
                <w:iCs/>
                <w:color w:val="000000"/>
                <w:sz w:val="18"/>
                <w:szCs w:val="18"/>
              </w:rPr>
              <w:t>(Nouvelle activité)</w:t>
            </w:r>
          </w:p>
        </w:tc>
        <w:tc>
          <w:tcPr>
            <w:tcW w:w="500" w:type="dxa"/>
            <w:tcBorders>
              <w:top w:val="nil"/>
              <w:left w:val="nil"/>
              <w:bottom w:val="single" w:sz="4" w:space="0" w:color="auto"/>
              <w:right w:val="single" w:sz="4" w:space="0" w:color="auto"/>
            </w:tcBorders>
            <w:shd w:val="clear" w:color="000000" w:fill="FFFFFF"/>
            <w:vAlign w:val="center"/>
            <w:hideMark/>
          </w:tcPr>
          <w:p w14:paraId="125D4535" w14:textId="7BBAFEDC" w:rsidR="00287636" w:rsidRPr="00106AE9" w:rsidRDefault="00287636" w:rsidP="00106AE9">
            <w:pPr>
              <w:jc w:val="both"/>
              <w:rPr>
                <w:rFonts w:ascii="Times New Roman" w:eastAsia="Times New Roman" w:hAnsi="Times New Roman" w:cs="Times New Roman"/>
                <w:b/>
                <w:bCs/>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1F34BB5A" w14:textId="4FD03A01" w:rsidR="00287636" w:rsidRPr="00106AE9" w:rsidRDefault="00287636" w:rsidP="00106AE9">
            <w:pPr>
              <w:jc w:val="both"/>
              <w:rPr>
                <w:rFonts w:ascii="Times New Roman" w:eastAsia="Times New Roman" w:hAnsi="Times New Roman" w:cs="Times New Roman"/>
                <w:b/>
                <w:bCs/>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45042EE8" w14:textId="024E0A6A" w:rsidR="00287636" w:rsidRPr="00106AE9" w:rsidRDefault="00287636" w:rsidP="00106AE9">
            <w:pPr>
              <w:jc w:val="both"/>
              <w:rPr>
                <w:rFonts w:ascii="Times New Roman" w:eastAsia="Times New Roman" w:hAnsi="Times New Roman" w:cs="Times New Roman"/>
                <w:b/>
                <w:bCs/>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4C88517F" w14:textId="06F23404" w:rsidR="00287636" w:rsidRPr="00106AE9" w:rsidRDefault="00287636" w:rsidP="00106AE9">
            <w:pPr>
              <w:jc w:val="both"/>
              <w:rPr>
                <w:rFonts w:ascii="Times New Roman" w:eastAsia="Times New Roman" w:hAnsi="Times New Roman" w:cs="Times New Roman"/>
                <w:b/>
                <w:bCs/>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24AB5F76" w14:textId="14C23714" w:rsidR="00287636" w:rsidRPr="00106AE9" w:rsidRDefault="00287636" w:rsidP="00106AE9">
            <w:pPr>
              <w:jc w:val="both"/>
              <w:rPr>
                <w:rFonts w:ascii="Times New Roman" w:eastAsia="Times New Roman" w:hAnsi="Times New Roman" w:cs="Times New Roman"/>
                <w:b/>
                <w:bCs/>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5D7A020A" w14:textId="79C7B885" w:rsidR="00287636" w:rsidRPr="00106AE9" w:rsidRDefault="00287636" w:rsidP="00106AE9">
            <w:pPr>
              <w:jc w:val="both"/>
              <w:rPr>
                <w:rFonts w:ascii="Times New Roman" w:eastAsia="Times New Roman" w:hAnsi="Times New Roman" w:cs="Times New Roman"/>
                <w:b/>
                <w:bCs/>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2CAD211C" w14:textId="7DFEB518" w:rsidR="00287636" w:rsidRPr="00106AE9" w:rsidRDefault="00287636" w:rsidP="00106AE9">
            <w:pPr>
              <w:jc w:val="both"/>
              <w:rPr>
                <w:rFonts w:ascii="Times New Roman" w:eastAsia="Times New Roman" w:hAnsi="Times New Roman" w:cs="Times New Roman"/>
                <w:b/>
                <w:bCs/>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08DC0318" w14:textId="2F765C2C" w:rsidR="00287636" w:rsidRPr="00106AE9" w:rsidRDefault="00287636" w:rsidP="00106AE9">
            <w:pPr>
              <w:jc w:val="both"/>
              <w:rPr>
                <w:rFonts w:ascii="Times New Roman" w:eastAsia="Times New Roman" w:hAnsi="Times New Roman" w:cs="Times New Roman"/>
                <w:b/>
                <w:bCs/>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7B6F73FA" w14:textId="6ABAC099" w:rsidR="00287636" w:rsidRPr="00106AE9" w:rsidRDefault="00287636" w:rsidP="00106AE9">
            <w:pPr>
              <w:jc w:val="both"/>
              <w:rPr>
                <w:rFonts w:ascii="Times New Roman" w:eastAsia="Times New Roman" w:hAnsi="Times New Roman" w:cs="Times New Roman"/>
                <w:b/>
                <w:bCs/>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7DC129DD" w14:textId="197BABC4" w:rsidR="00287636" w:rsidRPr="00106AE9" w:rsidRDefault="00287636" w:rsidP="00106AE9">
            <w:pPr>
              <w:jc w:val="both"/>
              <w:rPr>
                <w:rFonts w:ascii="Times New Roman" w:eastAsia="Times New Roman" w:hAnsi="Times New Roman" w:cs="Times New Roman"/>
                <w:b/>
                <w:bCs/>
                <w:sz w:val="18"/>
                <w:szCs w:val="18"/>
              </w:rPr>
            </w:pPr>
          </w:p>
        </w:tc>
        <w:tc>
          <w:tcPr>
            <w:tcW w:w="500" w:type="dxa"/>
            <w:tcBorders>
              <w:top w:val="nil"/>
              <w:left w:val="nil"/>
              <w:bottom w:val="single" w:sz="4" w:space="0" w:color="auto"/>
              <w:right w:val="single" w:sz="4" w:space="0" w:color="auto"/>
            </w:tcBorders>
            <w:shd w:val="clear" w:color="000000" w:fill="FFFFFF"/>
            <w:vAlign w:val="center"/>
            <w:hideMark/>
          </w:tcPr>
          <w:p w14:paraId="767000C9" w14:textId="38792D2F" w:rsidR="00287636" w:rsidRPr="00106AE9" w:rsidRDefault="00287636" w:rsidP="00106AE9">
            <w:pPr>
              <w:jc w:val="both"/>
              <w:rPr>
                <w:rFonts w:ascii="Times New Roman" w:eastAsia="Times New Roman" w:hAnsi="Times New Roman" w:cs="Times New Roman"/>
                <w:b/>
                <w:bCs/>
                <w:sz w:val="18"/>
                <w:szCs w:val="18"/>
              </w:rPr>
            </w:pPr>
          </w:p>
        </w:tc>
        <w:tc>
          <w:tcPr>
            <w:tcW w:w="580" w:type="dxa"/>
            <w:tcBorders>
              <w:top w:val="nil"/>
              <w:left w:val="nil"/>
              <w:bottom w:val="single" w:sz="4" w:space="0" w:color="auto"/>
              <w:right w:val="single" w:sz="4" w:space="0" w:color="auto"/>
            </w:tcBorders>
            <w:shd w:val="clear" w:color="000000" w:fill="FFFFFF"/>
            <w:vAlign w:val="center"/>
            <w:hideMark/>
          </w:tcPr>
          <w:p w14:paraId="41DB28D0" w14:textId="1BC739A5" w:rsidR="00287636" w:rsidRPr="00106AE9" w:rsidRDefault="00287636" w:rsidP="00106AE9">
            <w:pPr>
              <w:jc w:val="both"/>
              <w:rPr>
                <w:rFonts w:ascii="Times New Roman" w:eastAsia="Times New Roman" w:hAnsi="Times New Roman" w:cs="Times New Roman"/>
                <w:b/>
                <w:bCs/>
                <w:sz w:val="18"/>
                <w:szCs w:val="18"/>
              </w:rPr>
            </w:pPr>
          </w:p>
        </w:tc>
        <w:tc>
          <w:tcPr>
            <w:tcW w:w="1600" w:type="dxa"/>
            <w:tcBorders>
              <w:top w:val="nil"/>
              <w:left w:val="nil"/>
              <w:bottom w:val="single" w:sz="4" w:space="0" w:color="auto"/>
              <w:right w:val="single" w:sz="4" w:space="0" w:color="auto"/>
            </w:tcBorders>
            <w:vAlign w:val="center"/>
            <w:hideMark/>
          </w:tcPr>
          <w:p w14:paraId="0FB98EE7" w14:textId="77777777" w:rsidR="00287636" w:rsidRPr="00106AE9" w:rsidRDefault="00287636" w:rsidP="00106AE9">
            <w:pPr>
              <w:jc w:val="both"/>
              <w:rPr>
                <w:rFonts w:ascii="Times New Roman" w:eastAsia="Times New Roman" w:hAnsi="Times New Roman" w:cs="Times New Roman"/>
                <w:color w:val="000000"/>
                <w:sz w:val="18"/>
                <w:szCs w:val="18"/>
              </w:rPr>
            </w:pPr>
            <w:r w:rsidRPr="00106AE9">
              <w:rPr>
                <w:rFonts w:ascii="Times New Roman" w:eastAsia="Times New Roman" w:hAnsi="Times New Roman" w:cs="Times New Roman"/>
                <w:color w:val="000000"/>
                <w:sz w:val="18"/>
                <w:szCs w:val="18"/>
              </w:rPr>
              <w:t>CARE</w:t>
            </w:r>
          </w:p>
        </w:tc>
      </w:tr>
      <w:tr w:rsidR="00287636" w:rsidRPr="00287636" w14:paraId="50A3226A" w14:textId="77777777" w:rsidTr="00616D12">
        <w:trPr>
          <w:trHeight w:val="912"/>
        </w:trPr>
        <w:tc>
          <w:tcPr>
            <w:tcW w:w="800" w:type="dxa"/>
            <w:tcBorders>
              <w:top w:val="nil"/>
              <w:left w:val="single" w:sz="4" w:space="0" w:color="auto"/>
              <w:bottom w:val="single" w:sz="4" w:space="0" w:color="auto"/>
              <w:right w:val="single" w:sz="4" w:space="0" w:color="auto"/>
            </w:tcBorders>
            <w:shd w:val="clear" w:color="000000" w:fill="B4C6E7"/>
            <w:noWrap/>
            <w:vAlign w:val="center"/>
            <w:hideMark/>
          </w:tcPr>
          <w:p w14:paraId="4C42E38F" w14:textId="77777777" w:rsidR="00287636" w:rsidRPr="00106AE9" w:rsidRDefault="00287636" w:rsidP="00106AE9">
            <w:pPr>
              <w:jc w:val="both"/>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A.3.6</w:t>
            </w:r>
          </w:p>
        </w:tc>
        <w:tc>
          <w:tcPr>
            <w:tcW w:w="6160" w:type="dxa"/>
            <w:tcBorders>
              <w:top w:val="nil"/>
              <w:left w:val="nil"/>
              <w:bottom w:val="single" w:sz="4" w:space="0" w:color="auto"/>
              <w:right w:val="single" w:sz="4" w:space="0" w:color="auto"/>
            </w:tcBorders>
            <w:shd w:val="clear" w:color="000000" w:fill="B4C6E7"/>
            <w:vAlign w:val="center"/>
            <w:hideMark/>
          </w:tcPr>
          <w:p w14:paraId="3D20BAAB" w14:textId="44FB330D" w:rsidR="00287636" w:rsidRPr="00106AE9" w:rsidRDefault="00287636" w:rsidP="00106AE9">
            <w:pPr>
              <w:jc w:val="both"/>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Renforcement de capacités des femmes élues conseillères, des femmes alumnis de l’école politique féminine multipartite, de l'école de la démocratie et des membres de la pépinière candidates aux élections de Janvier 2026</w:t>
            </w:r>
          </w:p>
        </w:tc>
        <w:tc>
          <w:tcPr>
            <w:tcW w:w="500" w:type="dxa"/>
            <w:tcBorders>
              <w:top w:val="nil"/>
              <w:left w:val="nil"/>
              <w:bottom w:val="single" w:sz="4" w:space="0" w:color="auto"/>
              <w:right w:val="single" w:sz="4" w:space="0" w:color="auto"/>
            </w:tcBorders>
            <w:shd w:val="clear" w:color="000000" w:fill="FFFFFF"/>
            <w:noWrap/>
            <w:vAlign w:val="bottom"/>
            <w:hideMark/>
          </w:tcPr>
          <w:p w14:paraId="2BA6042B" w14:textId="73E257D4"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noWrap/>
            <w:vAlign w:val="bottom"/>
            <w:hideMark/>
          </w:tcPr>
          <w:p w14:paraId="1AFABB7E" w14:textId="4D50659D"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noWrap/>
            <w:vAlign w:val="bottom"/>
            <w:hideMark/>
          </w:tcPr>
          <w:p w14:paraId="1FF78A65" w14:textId="20570CC8"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FFFFFF"/>
            <w:noWrap/>
            <w:vAlign w:val="bottom"/>
            <w:hideMark/>
          </w:tcPr>
          <w:p w14:paraId="76851250" w14:textId="469218D7"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6A1C8E28" w14:textId="6DCFD52E"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6486818D" w14:textId="59324730"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1724E314" w14:textId="78E1D17A"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7D283C78" w14:textId="0A2E3BBF"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0BA4CF5E" w14:textId="2AB6BCC5"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4CB401B8" w14:textId="3F7495C0"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30B2CF01" w14:textId="76A1CBD3"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nil"/>
              <w:left w:val="nil"/>
              <w:bottom w:val="single" w:sz="4" w:space="0" w:color="auto"/>
              <w:right w:val="single" w:sz="4" w:space="0" w:color="auto"/>
            </w:tcBorders>
            <w:noWrap/>
            <w:vAlign w:val="bottom"/>
            <w:hideMark/>
          </w:tcPr>
          <w:p w14:paraId="56BC2710" w14:textId="38155F21"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nil"/>
              <w:left w:val="nil"/>
              <w:bottom w:val="single" w:sz="4" w:space="0" w:color="auto"/>
              <w:right w:val="single" w:sz="4" w:space="0" w:color="auto"/>
            </w:tcBorders>
            <w:shd w:val="clear" w:color="000000" w:fill="B4C6E7"/>
            <w:vAlign w:val="center"/>
            <w:hideMark/>
          </w:tcPr>
          <w:p w14:paraId="0B337884" w14:textId="77777777" w:rsidR="00287636" w:rsidRPr="00106AE9" w:rsidRDefault="00287636" w:rsidP="00106AE9">
            <w:pPr>
              <w:jc w:val="both"/>
              <w:rPr>
                <w:rFonts w:ascii="Times New Roman" w:eastAsia="Times New Roman" w:hAnsi="Times New Roman" w:cs="Times New Roman"/>
                <w:color w:val="000000"/>
                <w:sz w:val="18"/>
                <w:szCs w:val="18"/>
              </w:rPr>
            </w:pPr>
            <w:r w:rsidRPr="00106AE9">
              <w:rPr>
                <w:rFonts w:ascii="Times New Roman" w:eastAsia="Times New Roman" w:hAnsi="Times New Roman" w:cs="Times New Roman"/>
                <w:color w:val="000000"/>
                <w:sz w:val="18"/>
                <w:szCs w:val="18"/>
              </w:rPr>
              <w:t>IGD/NIMD</w:t>
            </w:r>
          </w:p>
        </w:tc>
      </w:tr>
      <w:tr w:rsidR="00287636" w:rsidRPr="00287636" w14:paraId="5960A2D8" w14:textId="77777777" w:rsidTr="00616D12">
        <w:trPr>
          <w:trHeight w:val="912"/>
        </w:trPr>
        <w:tc>
          <w:tcPr>
            <w:tcW w:w="800" w:type="dxa"/>
            <w:tcBorders>
              <w:top w:val="nil"/>
              <w:left w:val="single" w:sz="4" w:space="0" w:color="auto"/>
              <w:bottom w:val="single" w:sz="4" w:space="0" w:color="auto"/>
              <w:right w:val="single" w:sz="4" w:space="0" w:color="auto"/>
            </w:tcBorders>
            <w:shd w:val="clear" w:color="000000" w:fill="B4C6E7"/>
            <w:noWrap/>
            <w:vAlign w:val="center"/>
            <w:hideMark/>
          </w:tcPr>
          <w:p w14:paraId="1D6C1AC5" w14:textId="77777777" w:rsidR="00287636" w:rsidRPr="00106AE9" w:rsidRDefault="00287636" w:rsidP="00106AE9">
            <w:pPr>
              <w:jc w:val="both"/>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A.3.7</w:t>
            </w:r>
          </w:p>
        </w:tc>
        <w:tc>
          <w:tcPr>
            <w:tcW w:w="6160" w:type="dxa"/>
            <w:tcBorders>
              <w:top w:val="nil"/>
              <w:left w:val="nil"/>
              <w:bottom w:val="single" w:sz="4" w:space="0" w:color="auto"/>
              <w:right w:val="single" w:sz="4" w:space="0" w:color="auto"/>
            </w:tcBorders>
            <w:shd w:val="clear" w:color="000000" w:fill="B4C6E7"/>
            <w:vAlign w:val="center"/>
            <w:hideMark/>
          </w:tcPr>
          <w:p w14:paraId="574BBE5F" w14:textId="26EF4A09" w:rsidR="00287636" w:rsidRPr="00106AE9" w:rsidRDefault="00287636" w:rsidP="00106AE9">
            <w:pPr>
              <w:jc w:val="both"/>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Communication pour un Changement de Comportement (CCC) visant la déconstruction des normes sociales de genre qui entravent le positionnement et l’émergence des femmes en politique</w:t>
            </w:r>
          </w:p>
        </w:tc>
        <w:tc>
          <w:tcPr>
            <w:tcW w:w="500" w:type="dxa"/>
            <w:tcBorders>
              <w:top w:val="nil"/>
              <w:left w:val="nil"/>
              <w:bottom w:val="single" w:sz="4" w:space="0" w:color="auto"/>
              <w:right w:val="single" w:sz="4" w:space="0" w:color="auto"/>
            </w:tcBorders>
            <w:noWrap/>
            <w:vAlign w:val="bottom"/>
            <w:hideMark/>
          </w:tcPr>
          <w:p w14:paraId="0FD3354E" w14:textId="44F7F4F7"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34B0AF4D" w14:textId="777D7C52"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7941FF20" w14:textId="241758C4"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73E56CE0" w14:textId="2EB51E29"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438ED020" w14:textId="7552E541"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58D3341D" w14:textId="0831F111"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39832A3B" w14:textId="7EF9D5CA"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77F7F046" w14:textId="518BA490"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7DC99B45" w14:textId="7534FDA7"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3A56B15C" w14:textId="0CF3EB9A"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2ADEE3AD" w14:textId="04A23735"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nil"/>
              <w:left w:val="nil"/>
              <w:bottom w:val="single" w:sz="4" w:space="0" w:color="auto"/>
              <w:right w:val="single" w:sz="4" w:space="0" w:color="auto"/>
            </w:tcBorders>
            <w:shd w:val="clear" w:color="000000" w:fill="ED7D31"/>
            <w:noWrap/>
            <w:vAlign w:val="bottom"/>
            <w:hideMark/>
          </w:tcPr>
          <w:p w14:paraId="43D121BD" w14:textId="5E2CB1F0"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nil"/>
              <w:left w:val="nil"/>
              <w:bottom w:val="single" w:sz="4" w:space="0" w:color="auto"/>
              <w:right w:val="single" w:sz="4" w:space="0" w:color="auto"/>
            </w:tcBorders>
            <w:shd w:val="clear" w:color="000000" w:fill="B4C6E7"/>
            <w:vAlign w:val="center"/>
            <w:hideMark/>
          </w:tcPr>
          <w:p w14:paraId="49082AD9"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CARE</w:t>
            </w:r>
          </w:p>
        </w:tc>
      </w:tr>
      <w:tr w:rsidR="00287636" w:rsidRPr="00287636" w14:paraId="5650A249" w14:textId="77777777" w:rsidTr="00616D12">
        <w:trPr>
          <w:trHeight w:val="864"/>
        </w:trPr>
        <w:tc>
          <w:tcPr>
            <w:tcW w:w="800" w:type="dxa"/>
            <w:tcBorders>
              <w:top w:val="nil"/>
              <w:left w:val="single" w:sz="4" w:space="0" w:color="auto"/>
              <w:bottom w:val="single" w:sz="4" w:space="0" w:color="auto"/>
              <w:right w:val="single" w:sz="4" w:space="0" w:color="auto"/>
            </w:tcBorders>
            <w:noWrap/>
            <w:vAlign w:val="center"/>
            <w:hideMark/>
          </w:tcPr>
          <w:p w14:paraId="6B541467" w14:textId="77777777" w:rsidR="00287636" w:rsidRPr="00106AE9" w:rsidRDefault="00287636" w:rsidP="00106AE9">
            <w:pPr>
              <w:jc w:val="both"/>
              <w:rPr>
                <w:rFonts w:ascii="Times New Roman" w:eastAsia="Times New Roman" w:hAnsi="Times New Roman" w:cs="Times New Roman"/>
                <w:b/>
                <w:bCs/>
                <w:color w:val="4472C4"/>
                <w:sz w:val="18"/>
                <w:szCs w:val="18"/>
              </w:rPr>
            </w:pPr>
            <w:r w:rsidRPr="00106AE9">
              <w:rPr>
                <w:rFonts w:ascii="Times New Roman" w:eastAsia="Times New Roman" w:hAnsi="Times New Roman" w:cs="Times New Roman"/>
                <w:b/>
                <w:bCs/>
                <w:color w:val="4472C4"/>
                <w:sz w:val="18"/>
                <w:szCs w:val="18"/>
              </w:rPr>
              <w:t>A.3.7.2</w:t>
            </w:r>
          </w:p>
        </w:tc>
        <w:tc>
          <w:tcPr>
            <w:tcW w:w="6160" w:type="dxa"/>
            <w:tcBorders>
              <w:top w:val="nil"/>
              <w:left w:val="nil"/>
              <w:bottom w:val="single" w:sz="4" w:space="0" w:color="auto"/>
              <w:right w:val="single" w:sz="4" w:space="0" w:color="auto"/>
            </w:tcBorders>
            <w:hideMark/>
          </w:tcPr>
          <w:p w14:paraId="139FAEC1" w14:textId="77777777" w:rsidR="00287636" w:rsidRPr="00106AE9" w:rsidRDefault="00287636" w:rsidP="00106AE9">
            <w:pPr>
              <w:jc w:val="both"/>
              <w:rPr>
                <w:rFonts w:ascii="Times New Roman" w:eastAsia="Times New Roman" w:hAnsi="Times New Roman" w:cs="Times New Roman"/>
                <w:i/>
                <w:iCs/>
                <w:sz w:val="18"/>
                <w:szCs w:val="18"/>
              </w:rPr>
            </w:pPr>
            <w:r w:rsidRPr="00106AE9">
              <w:rPr>
                <w:rFonts w:ascii="Times New Roman" w:eastAsia="Times New Roman" w:hAnsi="Times New Roman" w:cs="Times New Roman"/>
                <w:i/>
                <w:iCs/>
                <w:sz w:val="18"/>
                <w:szCs w:val="18"/>
              </w:rPr>
              <w:t>Organisation d'une campagne de sensibilisation radiophonique  contre les violences et autres discriminations basées sur le genre lors des élections générales de 2026 par le soutien aux défenseurs de l'égalité des droits.</w:t>
            </w:r>
          </w:p>
        </w:tc>
        <w:tc>
          <w:tcPr>
            <w:tcW w:w="500" w:type="dxa"/>
            <w:tcBorders>
              <w:top w:val="nil"/>
              <w:left w:val="nil"/>
              <w:bottom w:val="single" w:sz="4" w:space="0" w:color="auto"/>
              <w:right w:val="single" w:sz="4" w:space="0" w:color="auto"/>
            </w:tcBorders>
            <w:noWrap/>
            <w:vAlign w:val="bottom"/>
            <w:hideMark/>
          </w:tcPr>
          <w:p w14:paraId="6FFFD4FD" w14:textId="73B31B2D"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449AD490" w14:textId="39268921"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02D96C76" w14:textId="16679387"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6A229DAB" w14:textId="1E936209"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4D0788CE" w14:textId="1724AB65"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351835F5" w14:textId="74CFF70A"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7CDAB9CA" w14:textId="6945210F"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6E1666A7" w14:textId="1C1221FB"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6C6D00A3" w14:textId="7EAE5260"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2CBE63AE" w14:textId="009B35EC" w:rsidR="00287636" w:rsidRPr="00106AE9" w:rsidRDefault="00287636" w:rsidP="00106AE9">
            <w:pPr>
              <w:jc w:val="both"/>
              <w:rPr>
                <w:rFonts w:ascii="Times New Roman" w:eastAsia="Times New Roman" w:hAnsi="Times New Roman" w:cs="Times New Roman"/>
                <w:color w:val="FF0000"/>
                <w:sz w:val="18"/>
                <w:szCs w:val="18"/>
              </w:rPr>
            </w:pPr>
          </w:p>
        </w:tc>
        <w:tc>
          <w:tcPr>
            <w:tcW w:w="500" w:type="dxa"/>
            <w:tcBorders>
              <w:top w:val="nil"/>
              <w:left w:val="nil"/>
              <w:bottom w:val="single" w:sz="4" w:space="0" w:color="auto"/>
              <w:right w:val="single" w:sz="4" w:space="0" w:color="auto"/>
            </w:tcBorders>
            <w:shd w:val="clear" w:color="000000" w:fill="ED7D31"/>
            <w:vAlign w:val="center"/>
            <w:hideMark/>
          </w:tcPr>
          <w:p w14:paraId="1F02C46F" w14:textId="5D705AC0" w:rsidR="00287636" w:rsidRPr="00106AE9" w:rsidRDefault="00287636" w:rsidP="00106AE9">
            <w:pPr>
              <w:jc w:val="both"/>
              <w:rPr>
                <w:rFonts w:ascii="Times New Roman" w:eastAsia="Times New Roman" w:hAnsi="Times New Roman" w:cs="Times New Roman"/>
                <w:color w:val="FF0000"/>
                <w:sz w:val="18"/>
                <w:szCs w:val="18"/>
              </w:rPr>
            </w:pPr>
          </w:p>
        </w:tc>
        <w:tc>
          <w:tcPr>
            <w:tcW w:w="580" w:type="dxa"/>
            <w:tcBorders>
              <w:top w:val="nil"/>
              <w:left w:val="nil"/>
              <w:bottom w:val="single" w:sz="4" w:space="0" w:color="auto"/>
              <w:right w:val="single" w:sz="4" w:space="0" w:color="auto"/>
            </w:tcBorders>
            <w:shd w:val="clear" w:color="000000" w:fill="ED7D31"/>
            <w:vAlign w:val="center"/>
            <w:hideMark/>
          </w:tcPr>
          <w:p w14:paraId="48368EF8" w14:textId="3A56648C" w:rsidR="00287636" w:rsidRPr="00106AE9" w:rsidRDefault="00287636" w:rsidP="00106AE9">
            <w:pPr>
              <w:jc w:val="both"/>
              <w:rPr>
                <w:rFonts w:ascii="Times New Roman" w:eastAsia="Times New Roman" w:hAnsi="Times New Roman" w:cs="Times New Roman"/>
                <w:color w:val="FF0000"/>
                <w:sz w:val="18"/>
                <w:szCs w:val="18"/>
              </w:rPr>
            </w:pPr>
          </w:p>
        </w:tc>
        <w:tc>
          <w:tcPr>
            <w:tcW w:w="1600" w:type="dxa"/>
            <w:tcBorders>
              <w:top w:val="nil"/>
              <w:left w:val="nil"/>
              <w:bottom w:val="single" w:sz="4" w:space="0" w:color="auto"/>
              <w:right w:val="single" w:sz="4" w:space="0" w:color="auto"/>
            </w:tcBorders>
            <w:vAlign w:val="center"/>
            <w:hideMark/>
          </w:tcPr>
          <w:p w14:paraId="7017A638" w14:textId="77777777" w:rsidR="00287636" w:rsidRPr="00106AE9" w:rsidRDefault="00287636" w:rsidP="00106AE9">
            <w:pPr>
              <w:jc w:val="both"/>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CARE</w:t>
            </w:r>
          </w:p>
        </w:tc>
      </w:tr>
      <w:tr w:rsidR="00287636" w:rsidRPr="00287636" w14:paraId="534F2696" w14:textId="77777777" w:rsidTr="00616D12">
        <w:trPr>
          <w:trHeight w:val="636"/>
        </w:trPr>
        <w:tc>
          <w:tcPr>
            <w:tcW w:w="800" w:type="dxa"/>
            <w:tcBorders>
              <w:top w:val="nil"/>
              <w:left w:val="single" w:sz="4" w:space="0" w:color="auto"/>
              <w:bottom w:val="single" w:sz="4" w:space="0" w:color="auto"/>
              <w:right w:val="single" w:sz="4" w:space="0" w:color="auto"/>
            </w:tcBorders>
            <w:noWrap/>
            <w:vAlign w:val="center"/>
            <w:hideMark/>
          </w:tcPr>
          <w:p w14:paraId="6E6EB2BE" w14:textId="77777777" w:rsidR="00287636" w:rsidRPr="00106AE9" w:rsidRDefault="00287636" w:rsidP="00106AE9">
            <w:pPr>
              <w:jc w:val="both"/>
              <w:rPr>
                <w:rFonts w:ascii="Times New Roman" w:eastAsia="Times New Roman" w:hAnsi="Times New Roman" w:cs="Times New Roman"/>
                <w:b/>
                <w:bCs/>
                <w:color w:val="4472C4"/>
                <w:sz w:val="18"/>
                <w:szCs w:val="18"/>
              </w:rPr>
            </w:pPr>
            <w:r w:rsidRPr="00106AE9">
              <w:rPr>
                <w:rFonts w:ascii="Times New Roman" w:eastAsia="Times New Roman" w:hAnsi="Times New Roman" w:cs="Times New Roman"/>
                <w:b/>
                <w:bCs/>
                <w:color w:val="4472C4"/>
                <w:sz w:val="18"/>
                <w:szCs w:val="18"/>
              </w:rPr>
              <w:t>A.3.7.3</w:t>
            </w:r>
          </w:p>
        </w:tc>
        <w:tc>
          <w:tcPr>
            <w:tcW w:w="6160" w:type="dxa"/>
            <w:tcBorders>
              <w:top w:val="nil"/>
              <w:left w:val="nil"/>
              <w:bottom w:val="single" w:sz="4" w:space="0" w:color="auto"/>
              <w:right w:val="single" w:sz="4" w:space="0" w:color="auto"/>
            </w:tcBorders>
            <w:hideMark/>
          </w:tcPr>
          <w:p w14:paraId="27CC1644" w14:textId="77777777" w:rsidR="00287636" w:rsidRPr="00106AE9" w:rsidRDefault="00287636" w:rsidP="00106AE9">
            <w:pPr>
              <w:jc w:val="both"/>
              <w:rPr>
                <w:rFonts w:ascii="Times New Roman" w:eastAsia="Times New Roman" w:hAnsi="Times New Roman" w:cs="Times New Roman"/>
                <w:i/>
                <w:iCs/>
                <w:sz w:val="18"/>
                <w:szCs w:val="18"/>
              </w:rPr>
            </w:pPr>
            <w:r w:rsidRPr="00106AE9">
              <w:rPr>
                <w:rFonts w:ascii="Times New Roman" w:eastAsia="Times New Roman" w:hAnsi="Times New Roman" w:cs="Times New Roman"/>
                <w:i/>
                <w:iCs/>
                <w:sz w:val="18"/>
                <w:szCs w:val="18"/>
              </w:rPr>
              <w:t>Organisation d'un concours des meilleurs messages de sensibilisation en faveur du leadership politique des femmes postés par les web activistes</w:t>
            </w:r>
          </w:p>
        </w:tc>
        <w:tc>
          <w:tcPr>
            <w:tcW w:w="500" w:type="dxa"/>
            <w:tcBorders>
              <w:top w:val="nil"/>
              <w:left w:val="nil"/>
              <w:bottom w:val="single" w:sz="4" w:space="0" w:color="auto"/>
              <w:right w:val="single" w:sz="4" w:space="0" w:color="auto"/>
            </w:tcBorders>
            <w:noWrap/>
            <w:vAlign w:val="bottom"/>
            <w:hideMark/>
          </w:tcPr>
          <w:p w14:paraId="5B7EF044" w14:textId="1F5C2A46"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2FD43812" w14:textId="2DCE89FC"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7B77DC6F" w14:textId="6790581E"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40507C9E" w14:textId="2791735B"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6AC9A19F" w14:textId="12033896"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544A4400" w14:textId="209E93C2"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401F9BED" w14:textId="7E9734F7"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17ADAA78" w14:textId="09D7F07A"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7C716920" w14:textId="3C313ED4"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25DADEEC" w14:textId="484421EF"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58A6C598" w14:textId="78D69C45"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nil"/>
              <w:left w:val="nil"/>
              <w:bottom w:val="single" w:sz="4" w:space="0" w:color="auto"/>
              <w:right w:val="single" w:sz="4" w:space="0" w:color="auto"/>
            </w:tcBorders>
            <w:vAlign w:val="center"/>
            <w:hideMark/>
          </w:tcPr>
          <w:p w14:paraId="10F74B76" w14:textId="5C360A16" w:rsidR="00287636" w:rsidRPr="00106AE9" w:rsidRDefault="00287636" w:rsidP="00106AE9">
            <w:pPr>
              <w:jc w:val="both"/>
              <w:rPr>
                <w:rFonts w:ascii="Times New Roman" w:eastAsia="Times New Roman" w:hAnsi="Times New Roman" w:cs="Times New Roman"/>
                <w:color w:val="FF0000"/>
                <w:sz w:val="18"/>
                <w:szCs w:val="18"/>
              </w:rPr>
            </w:pPr>
          </w:p>
        </w:tc>
        <w:tc>
          <w:tcPr>
            <w:tcW w:w="1600" w:type="dxa"/>
            <w:tcBorders>
              <w:top w:val="nil"/>
              <w:left w:val="nil"/>
              <w:bottom w:val="single" w:sz="4" w:space="0" w:color="auto"/>
              <w:right w:val="single" w:sz="4" w:space="0" w:color="auto"/>
            </w:tcBorders>
            <w:vAlign w:val="center"/>
            <w:hideMark/>
          </w:tcPr>
          <w:p w14:paraId="7A16AF47" w14:textId="77777777" w:rsidR="00287636" w:rsidRPr="00106AE9" w:rsidRDefault="00287636" w:rsidP="00106AE9">
            <w:pPr>
              <w:jc w:val="both"/>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CARE</w:t>
            </w:r>
          </w:p>
        </w:tc>
      </w:tr>
      <w:tr w:rsidR="00287636" w:rsidRPr="00287636" w14:paraId="1E53C343" w14:textId="77777777" w:rsidTr="00616D12">
        <w:trPr>
          <w:trHeight w:val="768"/>
        </w:trPr>
        <w:tc>
          <w:tcPr>
            <w:tcW w:w="800" w:type="dxa"/>
            <w:tcBorders>
              <w:top w:val="nil"/>
              <w:left w:val="single" w:sz="4" w:space="0" w:color="auto"/>
              <w:bottom w:val="single" w:sz="4" w:space="0" w:color="auto"/>
              <w:right w:val="single" w:sz="4" w:space="0" w:color="auto"/>
            </w:tcBorders>
            <w:shd w:val="clear" w:color="000000" w:fill="B4C6E7"/>
            <w:noWrap/>
            <w:vAlign w:val="center"/>
            <w:hideMark/>
          </w:tcPr>
          <w:p w14:paraId="1E8822A2" w14:textId="77777777" w:rsidR="00287636" w:rsidRPr="00106AE9" w:rsidRDefault="00287636" w:rsidP="00106AE9">
            <w:pPr>
              <w:jc w:val="both"/>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A.3.8</w:t>
            </w:r>
          </w:p>
        </w:tc>
        <w:tc>
          <w:tcPr>
            <w:tcW w:w="6160" w:type="dxa"/>
            <w:tcBorders>
              <w:top w:val="single" w:sz="4" w:space="0" w:color="auto"/>
              <w:left w:val="single" w:sz="4" w:space="0" w:color="auto"/>
              <w:bottom w:val="single" w:sz="4" w:space="0" w:color="auto"/>
              <w:right w:val="single" w:sz="4" w:space="0" w:color="auto"/>
            </w:tcBorders>
            <w:shd w:val="clear" w:color="000000" w:fill="B4C6E7"/>
            <w:vAlign w:val="center"/>
            <w:hideMark/>
          </w:tcPr>
          <w:p w14:paraId="67A56808" w14:textId="77777777" w:rsidR="00287636" w:rsidRPr="00106AE9" w:rsidRDefault="00287636" w:rsidP="00106AE9">
            <w:pPr>
              <w:jc w:val="both"/>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Appui aux initiatives de promotion de leadership politique féminin (Activité reformulée)</w:t>
            </w:r>
          </w:p>
        </w:tc>
        <w:tc>
          <w:tcPr>
            <w:tcW w:w="500" w:type="dxa"/>
            <w:tcBorders>
              <w:top w:val="single" w:sz="4" w:space="0" w:color="auto"/>
              <w:left w:val="single" w:sz="4" w:space="0" w:color="auto"/>
              <w:bottom w:val="single" w:sz="4" w:space="0" w:color="auto"/>
              <w:right w:val="single" w:sz="4" w:space="0" w:color="auto"/>
            </w:tcBorders>
            <w:vAlign w:val="center"/>
            <w:hideMark/>
          </w:tcPr>
          <w:p w14:paraId="4F94EA2D" w14:textId="202DD41F"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vAlign w:val="center"/>
            <w:hideMark/>
          </w:tcPr>
          <w:p w14:paraId="1EE89013" w14:textId="192F72D8"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shd w:val="clear" w:color="000000" w:fill="ED7D31"/>
            <w:vAlign w:val="center"/>
            <w:hideMark/>
          </w:tcPr>
          <w:p w14:paraId="5AEBE691" w14:textId="4C558A2E"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vAlign w:val="center"/>
            <w:hideMark/>
          </w:tcPr>
          <w:p w14:paraId="26F93553" w14:textId="08A2EC05"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vAlign w:val="center"/>
            <w:hideMark/>
          </w:tcPr>
          <w:p w14:paraId="417F732A" w14:textId="6D451F1B"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shd w:val="clear" w:color="000000" w:fill="ED7D31"/>
            <w:vAlign w:val="center"/>
            <w:hideMark/>
          </w:tcPr>
          <w:p w14:paraId="5171ED12" w14:textId="0FC73DDB"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vAlign w:val="center"/>
            <w:hideMark/>
          </w:tcPr>
          <w:p w14:paraId="1AA0AB13" w14:textId="699CB586"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shd w:val="clear" w:color="000000" w:fill="ED7D31"/>
            <w:vAlign w:val="center"/>
            <w:hideMark/>
          </w:tcPr>
          <w:p w14:paraId="20CFC215" w14:textId="3BECD402"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shd w:val="clear" w:color="000000" w:fill="ED7D31"/>
            <w:vAlign w:val="center"/>
            <w:hideMark/>
          </w:tcPr>
          <w:p w14:paraId="5D5572B9" w14:textId="078E3403"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vAlign w:val="center"/>
            <w:hideMark/>
          </w:tcPr>
          <w:p w14:paraId="321F0DE8" w14:textId="756DFE0D"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shd w:val="clear" w:color="000000" w:fill="ED7D31"/>
            <w:vAlign w:val="center"/>
            <w:hideMark/>
          </w:tcPr>
          <w:p w14:paraId="6C6549EE" w14:textId="17B823F3"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single" w:sz="4" w:space="0" w:color="auto"/>
              <w:left w:val="single" w:sz="4" w:space="0" w:color="auto"/>
              <w:bottom w:val="single" w:sz="4" w:space="0" w:color="auto"/>
              <w:right w:val="single" w:sz="4" w:space="0" w:color="auto"/>
            </w:tcBorders>
            <w:vAlign w:val="center"/>
            <w:hideMark/>
          </w:tcPr>
          <w:p w14:paraId="04D228B3" w14:textId="0E47D20F"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single" w:sz="4" w:space="0" w:color="auto"/>
              <w:left w:val="single" w:sz="4" w:space="0" w:color="auto"/>
              <w:bottom w:val="single" w:sz="4" w:space="0" w:color="auto"/>
              <w:right w:val="single" w:sz="4" w:space="0" w:color="auto"/>
            </w:tcBorders>
            <w:shd w:val="clear" w:color="000000" w:fill="B4C6E7"/>
            <w:vAlign w:val="center"/>
            <w:hideMark/>
          </w:tcPr>
          <w:p w14:paraId="0D700A9C"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w:t>
            </w:r>
          </w:p>
        </w:tc>
      </w:tr>
      <w:tr w:rsidR="00287636" w:rsidRPr="00287636" w14:paraId="0240F42E" w14:textId="77777777" w:rsidTr="00616D12">
        <w:trPr>
          <w:trHeight w:val="624"/>
        </w:trPr>
        <w:tc>
          <w:tcPr>
            <w:tcW w:w="800" w:type="dxa"/>
            <w:tcBorders>
              <w:top w:val="nil"/>
              <w:left w:val="single" w:sz="4" w:space="0" w:color="auto"/>
              <w:bottom w:val="single" w:sz="4" w:space="0" w:color="auto"/>
              <w:right w:val="single" w:sz="4" w:space="0" w:color="auto"/>
            </w:tcBorders>
            <w:shd w:val="clear" w:color="000000" w:fill="FFFFFF"/>
            <w:noWrap/>
            <w:vAlign w:val="center"/>
            <w:hideMark/>
          </w:tcPr>
          <w:p w14:paraId="0E76AAD9" w14:textId="77777777" w:rsidR="00287636" w:rsidRPr="00106AE9" w:rsidRDefault="00287636" w:rsidP="00106AE9">
            <w:pPr>
              <w:jc w:val="both"/>
              <w:rPr>
                <w:rFonts w:ascii="Times New Roman" w:eastAsia="Times New Roman" w:hAnsi="Times New Roman" w:cs="Times New Roman"/>
                <w:b/>
                <w:bCs/>
                <w:color w:val="4472C4"/>
                <w:sz w:val="18"/>
                <w:szCs w:val="18"/>
              </w:rPr>
            </w:pPr>
            <w:r w:rsidRPr="00106AE9">
              <w:rPr>
                <w:rFonts w:ascii="Times New Roman" w:eastAsia="Times New Roman" w:hAnsi="Times New Roman" w:cs="Times New Roman"/>
                <w:b/>
                <w:bCs/>
                <w:color w:val="4472C4"/>
                <w:sz w:val="18"/>
                <w:szCs w:val="18"/>
              </w:rPr>
              <w:t>A.3.8.1</w:t>
            </w:r>
          </w:p>
        </w:tc>
        <w:tc>
          <w:tcPr>
            <w:tcW w:w="6160" w:type="dxa"/>
            <w:tcBorders>
              <w:top w:val="single" w:sz="4" w:space="0" w:color="auto"/>
              <w:left w:val="nil"/>
              <w:bottom w:val="single" w:sz="4" w:space="0" w:color="auto"/>
              <w:right w:val="single" w:sz="4" w:space="0" w:color="auto"/>
            </w:tcBorders>
            <w:shd w:val="clear" w:color="000000" w:fill="FFFFFF"/>
            <w:vAlign w:val="center"/>
            <w:hideMark/>
          </w:tcPr>
          <w:p w14:paraId="79850193" w14:textId="77777777" w:rsidR="00287636" w:rsidRPr="00106AE9" w:rsidRDefault="00287636" w:rsidP="00106AE9">
            <w:pPr>
              <w:jc w:val="both"/>
              <w:rPr>
                <w:rFonts w:ascii="Times New Roman" w:eastAsia="Times New Roman" w:hAnsi="Times New Roman" w:cs="Times New Roman"/>
                <w:i/>
                <w:iCs/>
                <w:color w:val="000000"/>
                <w:sz w:val="18"/>
                <w:szCs w:val="18"/>
              </w:rPr>
            </w:pPr>
            <w:r w:rsidRPr="00106AE9">
              <w:rPr>
                <w:rFonts w:ascii="Times New Roman" w:eastAsia="Times New Roman" w:hAnsi="Times New Roman" w:cs="Times New Roman"/>
                <w:i/>
                <w:iCs/>
                <w:color w:val="000000"/>
                <w:sz w:val="18"/>
                <w:szCs w:val="18"/>
              </w:rPr>
              <w:t>Appui à diverses initiatives de promotion de leadership politique féminin</w:t>
            </w:r>
          </w:p>
        </w:tc>
        <w:tc>
          <w:tcPr>
            <w:tcW w:w="500" w:type="dxa"/>
            <w:tcBorders>
              <w:top w:val="single" w:sz="4" w:space="0" w:color="auto"/>
              <w:left w:val="nil"/>
              <w:bottom w:val="single" w:sz="4" w:space="0" w:color="auto"/>
              <w:right w:val="single" w:sz="4" w:space="0" w:color="auto"/>
            </w:tcBorders>
            <w:shd w:val="clear" w:color="000000" w:fill="FFFFFF"/>
            <w:vAlign w:val="center"/>
            <w:hideMark/>
          </w:tcPr>
          <w:p w14:paraId="7E9A4DD3" w14:textId="74524670"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nil"/>
              <w:bottom w:val="single" w:sz="4" w:space="0" w:color="auto"/>
              <w:right w:val="single" w:sz="4" w:space="0" w:color="auto"/>
            </w:tcBorders>
            <w:shd w:val="clear" w:color="000000" w:fill="FFFFFF"/>
            <w:vAlign w:val="center"/>
            <w:hideMark/>
          </w:tcPr>
          <w:p w14:paraId="00A88760" w14:textId="13653159"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nil"/>
              <w:bottom w:val="single" w:sz="4" w:space="0" w:color="auto"/>
              <w:right w:val="single" w:sz="4" w:space="0" w:color="auto"/>
            </w:tcBorders>
            <w:shd w:val="clear" w:color="000000" w:fill="ED7D31"/>
            <w:vAlign w:val="center"/>
            <w:hideMark/>
          </w:tcPr>
          <w:p w14:paraId="5C5E1AC1" w14:textId="2C22E426"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nil"/>
              <w:bottom w:val="single" w:sz="4" w:space="0" w:color="auto"/>
              <w:right w:val="nil"/>
            </w:tcBorders>
            <w:shd w:val="clear" w:color="000000" w:fill="FFFFFF"/>
            <w:vAlign w:val="center"/>
            <w:hideMark/>
          </w:tcPr>
          <w:p w14:paraId="213556C0" w14:textId="51973DDA"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nil"/>
              <w:bottom w:val="single" w:sz="4" w:space="0" w:color="auto"/>
              <w:right w:val="nil"/>
            </w:tcBorders>
            <w:shd w:val="clear" w:color="000000" w:fill="FFFFFF"/>
            <w:vAlign w:val="center"/>
            <w:hideMark/>
          </w:tcPr>
          <w:p w14:paraId="164DD3A0" w14:textId="322CA8F1"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shd w:val="clear" w:color="000000" w:fill="ED7D31"/>
            <w:vAlign w:val="center"/>
            <w:hideMark/>
          </w:tcPr>
          <w:p w14:paraId="42BC6CBA" w14:textId="7659E9BC"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nil"/>
              <w:bottom w:val="single" w:sz="4" w:space="0" w:color="auto"/>
              <w:right w:val="nil"/>
            </w:tcBorders>
            <w:shd w:val="clear" w:color="000000" w:fill="FFFFFF"/>
            <w:vAlign w:val="center"/>
            <w:hideMark/>
          </w:tcPr>
          <w:p w14:paraId="51A3FFF9" w14:textId="7268B65F"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single" w:sz="4" w:space="0" w:color="auto"/>
              <w:bottom w:val="single" w:sz="4" w:space="0" w:color="auto"/>
              <w:right w:val="single" w:sz="4" w:space="0" w:color="auto"/>
            </w:tcBorders>
            <w:shd w:val="clear" w:color="000000" w:fill="ED7D31"/>
            <w:vAlign w:val="center"/>
            <w:hideMark/>
          </w:tcPr>
          <w:p w14:paraId="1B9FDC95" w14:textId="36295C10"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nil"/>
              <w:bottom w:val="single" w:sz="4" w:space="0" w:color="auto"/>
              <w:right w:val="single" w:sz="4" w:space="0" w:color="auto"/>
            </w:tcBorders>
            <w:shd w:val="clear" w:color="000000" w:fill="ED7D31"/>
            <w:vAlign w:val="center"/>
            <w:hideMark/>
          </w:tcPr>
          <w:p w14:paraId="5EDE13E6" w14:textId="6BBDADE6"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nil"/>
              <w:bottom w:val="single" w:sz="4" w:space="0" w:color="auto"/>
              <w:right w:val="single" w:sz="4" w:space="0" w:color="auto"/>
            </w:tcBorders>
            <w:shd w:val="clear" w:color="000000" w:fill="FFFFFF"/>
            <w:vAlign w:val="center"/>
            <w:hideMark/>
          </w:tcPr>
          <w:p w14:paraId="08AE3B3F" w14:textId="66C53375"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single" w:sz="4" w:space="0" w:color="auto"/>
              <w:left w:val="nil"/>
              <w:bottom w:val="single" w:sz="4" w:space="0" w:color="auto"/>
              <w:right w:val="single" w:sz="4" w:space="0" w:color="auto"/>
            </w:tcBorders>
            <w:shd w:val="clear" w:color="000000" w:fill="ED7D31"/>
            <w:vAlign w:val="center"/>
            <w:hideMark/>
          </w:tcPr>
          <w:p w14:paraId="1F238774" w14:textId="365406B7"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single" w:sz="4" w:space="0" w:color="auto"/>
              <w:left w:val="nil"/>
              <w:bottom w:val="single" w:sz="4" w:space="0" w:color="auto"/>
              <w:right w:val="single" w:sz="4" w:space="0" w:color="auto"/>
            </w:tcBorders>
            <w:shd w:val="clear" w:color="000000" w:fill="FFFFFF"/>
            <w:vAlign w:val="center"/>
            <w:hideMark/>
          </w:tcPr>
          <w:p w14:paraId="31101D05" w14:textId="509273F2"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single" w:sz="4" w:space="0" w:color="auto"/>
              <w:left w:val="nil"/>
              <w:bottom w:val="single" w:sz="4" w:space="0" w:color="auto"/>
              <w:right w:val="single" w:sz="4" w:space="0" w:color="auto"/>
            </w:tcBorders>
            <w:shd w:val="clear" w:color="000000" w:fill="FFFFFF"/>
            <w:vAlign w:val="center"/>
            <w:hideMark/>
          </w:tcPr>
          <w:p w14:paraId="52362547"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w:t>
            </w:r>
          </w:p>
        </w:tc>
      </w:tr>
      <w:tr w:rsidR="00287636" w:rsidRPr="00287636" w14:paraId="45141F96" w14:textId="77777777" w:rsidTr="00616D12">
        <w:trPr>
          <w:trHeight w:val="804"/>
        </w:trPr>
        <w:tc>
          <w:tcPr>
            <w:tcW w:w="800" w:type="dxa"/>
            <w:tcBorders>
              <w:top w:val="nil"/>
              <w:left w:val="single" w:sz="4" w:space="0" w:color="auto"/>
              <w:bottom w:val="single" w:sz="4" w:space="0" w:color="auto"/>
              <w:right w:val="single" w:sz="4" w:space="0" w:color="auto"/>
            </w:tcBorders>
            <w:shd w:val="clear" w:color="000000" w:fill="FFFFFF"/>
            <w:noWrap/>
            <w:vAlign w:val="center"/>
            <w:hideMark/>
          </w:tcPr>
          <w:p w14:paraId="10E444F5" w14:textId="77777777" w:rsidR="00287636" w:rsidRPr="00106AE9" w:rsidRDefault="00287636" w:rsidP="00106AE9">
            <w:pPr>
              <w:jc w:val="both"/>
              <w:rPr>
                <w:rFonts w:ascii="Times New Roman" w:eastAsia="Times New Roman" w:hAnsi="Times New Roman" w:cs="Times New Roman"/>
                <w:b/>
                <w:bCs/>
                <w:color w:val="4472C4"/>
                <w:sz w:val="18"/>
                <w:szCs w:val="18"/>
              </w:rPr>
            </w:pPr>
            <w:r w:rsidRPr="00106AE9">
              <w:rPr>
                <w:rFonts w:ascii="Times New Roman" w:eastAsia="Times New Roman" w:hAnsi="Times New Roman" w:cs="Times New Roman"/>
                <w:b/>
                <w:bCs/>
                <w:color w:val="4472C4"/>
                <w:sz w:val="18"/>
                <w:szCs w:val="18"/>
              </w:rPr>
              <w:t>A.3.8.2</w:t>
            </w:r>
          </w:p>
        </w:tc>
        <w:tc>
          <w:tcPr>
            <w:tcW w:w="6160" w:type="dxa"/>
            <w:tcBorders>
              <w:top w:val="nil"/>
              <w:left w:val="nil"/>
              <w:bottom w:val="single" w:sz="4" w:space="0" w:color="auto"/>
              <w:right w:val="single" w:sz="4" w:space="0" w:color="auto"/>
            </w:tcBorders>
            <w:vAlign w:val="center"/>
            <w:hideMark/>
          </w:tcPr>
          <w:p w14:paraId="20361FFC" w14:textId="77777777" w:rsidR="00287636" w:rsidRPr="00106AE9" w:rsidRDefault="00287636" w:rsidP="00106AE9">
            <w:pPr>
              <w:jc w:val="both"/>
              <w:rPr>
                <w:rFonts w:ascii="Times New Roman" w:eastAsia="Times New Roman" w:hAnsi="Times New Roman" w:cs="Times New Roman"/>
                <w:i/>
                <w:iCs/>
                <w:color w:val="000000"/>
                <w:sz w:val="18"/>
                <w:szCs w:val="18"/>
              </w:rPr>
            </w:pPr>
            <w:r w:rsidRPr="00106AE9">
              <w:rPr>
                <w:rFonts w:ascii="Times New Roman" w:eastAsia="Times New Roman" w:hAnsi="Times New Roman" w:cs="Times New Roman"/>
                <w:i/>
                <w:iCs/>
                <w:color w:val="000000"/>
                <w:sz w:val="18"/>
                <w:szCs w:val="18"/>
              </w:rPr>
              <w:t xml:space="preserve">Contribution à l'organisation des rencontres intergénérationnelles entre femmes leaders </w:t>
            </w:r>
            <w:r w:rsidRPr="00106AE9">
              <w:rPr>
                <w:rFonts w:ascii="Times New Roman" w:eastAsia="Times New Roman" w:hAnsi="Times New Roman" w:cs="Times New Roman"/>
                <w:b/>
                <w:bCs/>
                <w:i/>
                <w:iCs/>
                <w:color w:val="000000"/>
                <w:sz w:val="18"/>
                <w:szCs w:val="18"/>
              </w:rPr>
              <w:t>(Nouvelle activité)</w:t>
            </w:r>
          </w:p>
        </w:tc>
        <w:tc>
          <w:tcPr>
            <w:tcW w:w="500" w:type="dxa"/>
            <w:tcBorders>
              <w:top w:val="nil"/>
              <w:left w:val="nil"/>
              <w:bottom w:val="single" w:sz="4" w:space="0" w:color="auto"/>
              <w:right w:val="single" w:sz="4" w:space="0" w:color="auto"/>
            </w:tcBorders>
            <w:noWrap/>
            <w:vAlign w:val="bottom"/>
            <w:hideMark/>
          </w:tcPr>
          <w:p w14:paraId="5775BAC5" w14:textId="1D76E01C"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5A8B088F" w14:textId="748059CD"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22D42C7E" w14:textId="7B02002F"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nil"/>
              <w:right w:val="nil"/>
            </w:tcBorders>
            <w:noWrap/>
            <w:vAlign w:val="bottom"/>
            <w:hideMark/>
          </w:tcPr>
          <w:p w14:paraId="40BBAFBF" w14:textId="77777777"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nil"/>
              <w:right w:val="nil"/>
            </w:tcBorders>
            <w:noWrap/>
            <w:vAlign w:val="bottom"/>
            <w:hideMark/>
          </w:tcPr>
          <w:p w14:paraId="7B520148" w14:textId="77777777" w:rsidR="00287636" w:rsidRPr="00106AE9" w:rsidRDefault="00287636" w:rsidP="00106AE9">
            <w:pPr>
              <w:jc w:val="both"/>
              <w:rPr>
                <w:rFonts w:ascii="Times New Roman" w:eastAsia="Times New Roman" w:hAnsi="Times New Roman" w:cs="Times New Roman"/>
                <w:sz w:val="18"/>
                <w:szCs w:val="18"/>
              </w:rPr>
            </w:pPr>
          </w:p>
        </w:tc>
        <w:tc>
          <w:tcPr>
            <w:tcW w:w="500" w:type="dxa"/>
            <w:tcBorders>
              <w:top w:val="nil"/>
              <w:left w:val="single" w:sz="4" w:space="0" w:color="auto"/>
              <w:bottom w:val="single" w:sz="4" w:space="0" w:color="auto"/>
              <w:right w:val="single" w:sz="4" w:space="0" w:color="auto"/>
            </w:tcBorders>
            <w:noWrap/>
            <w:vAlign w:val="bottom"/>
            <w:hideMark/>
          </w:tcPr>
          <w:p w14:paraId="140831A0" w14:textId="16CE0EE0"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nil"/>
              <w:right w:val="nil"/>
            </w:tcBorders>
            <w:noWrap/>
            <w:vAlign w:val="bottom"/>
            <w:hideMark/>
          </w:tcPr>
          <w:p w14:paraId="19649461" w14:textId="77777777"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single" w:sz="4" w:space="0" w:color="auto"/>
              <w:bottom w:val="single" w:sz="4" w:space="0" w:color="auto"/>
              <w:right w:val="single" w:sz="4" w:space="0" w:color="auto"/>
            </w:tcBorders>
            <w:shd w:val="clear" w:color="000000" w:fill="ED7D31"/>
            <w:noWrap/>
            <w:vAlign w:val="bottom"/>
            <w:hideMark/>
          </w:tcPr>
          <w:p w14:paraId="429D0B21" w14:textId="7A1D6E54"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1DC0CC2E" w14:textId="561E8D3E"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0865B65D" w14:textId="6D1D5FC2"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4111C35C" w14:textId="1AEF8652"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nil"/>
              <w:left w:val="nil"/>
              <w:bottom w:val="single" w:sz="4" w:space="0" w:color="auto"/>
              <w:right w:val="single" w:sz="4" w:space="0" w:color="auto"/>
            </w:tcBorders>
            <w:noWrap/>
            <w:vAlign w:val="bottom"/>
            <w:hideMark/>
          </w:tcPr>
          <w:p w14:paraId="61807564" w14:textId="7200C08B"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nil"/>
              <w:left w:val="nil"/>
              <w:bottom w:val="single" w:sz="4" w:space="0" w:color="auto"/>
              <w:right w:val="single" w:sz="4" w:space="0" w:color="auto"/>
            </w:tcBorders>
            <w:vAlign w:val="center"/>
            <w:hideMark/>
          </w:tcPr>
          <w:p w14:paraId="1824566C"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w:t>
            </w:r>
          </w:p>
        </w:tc>
      </w:tr>
      <w:tr w:rsidR="00287636" w:rsidRPr="00287636" w14:paraId="6E726569" w14:textId="77777777" w:rsidTr="00616D12">
        <w:trPr>
          <w:trHeight w:val="384"/>
        </w:trPr>
        <w:tc>
          <w:tcPr>
            <w:tcW w:w="14640" w:type="dxa"/>
            <w:gridSpan w:val="15"/>
            <w:tcBorders>
              <w:top w:val="single" w:sz="4" w:space="0" w:color="auto"/>
              <w:left w:val="single" w:sz="4" w:space="0" w:color="auto"/>
              <w:bottom w:val="single" w:sz="4" w:space="0" w:color="auto"/>
              <w:right w:val="single" w:sz="4" w:space="0" w:color="000000"/>
            </w:tcBorders>
            <w:shd w:val="clear" w:color="000000" w:fill="E2EFDA"/>
            <w:vAlign w:val="center"/>
            <w:hideMark/>
          </w:tcPr>
          <w:p w14:paraId="300C99BB" w14:textId="77777777" w:rsidR="00287636" w:rsidRPr="00106AE9" w:rsidRDefault="00287636" w:rsidP="00106AE9">
            <w:pPr>
              <w:jc w:val="both"/>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Activités transversales</w:t>
            </w:r>
          </w:p>
        </w:tc>
      </w:tr>
      <w:tr w:rsidR="00287636" w:rsidRPr="00287636" w14:paraId="764E20BE" w14:textId="77777777" w:rsidTr="00616D12">
        <w:trPr>
          <w:trHeight w:val="456"/>
        </w:trPr>
        <w:tc>
          <w:tcPr>
            <w:tcW w:w="800" w:type="dxa"/>
            <w:tcBorders>
              <w:top w:val="nil"/>
              <w:left w:val="single" w:sz="4" w:space="0" w:color="auto"/>
              <w:bottom w:val="single" w:sz="4" w:space="0" w:color="auto"/>
              <w:right w:val="single" w:sz="4" w:space="0" w:color="auto"/>
            </w:tcBorders>
            <w:shd w:val="clear" w:color="000000" w:fill="B4C6E7"/>
            <w:noWrap/>
            <w:vAlign w:val="center"/>
            <w:hideMark/>
          </w:tcPr>
          <w:p w14:paraId="35A95C1D" w14:textId="77777777" w:rsidR="00287636" w:rsidRPr="00106AE9" w:rsidRDefault="00287636" w:rsidP="00106AE9">
            <w:pPr>
              <w:jc w:val="both"/>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A.0.4</w:t>
            </w:r>
          </w:p>
        </w:tc>
        <w:tc>
          <w:tcPr>
            <w:tcW w:w="6160" w:type="dxa"/>
            <w:tcBorders>
              <w:top w:val="nil"/>
              <w:left w:val="nil"/>
              <w:bottom w:val="single" w:sz="4" w:space="0" w:color="auto"/>
              <w:right w:val="single" w:sz="4" w:space="0" w:color="auto"/>
            </w:tcBorders>
            <w:shd w:val="clear" w:color="000000" w:fill="B4C6E7"/>
            <w:vAlign w:val="center"/>
            <w:hideMark/>
          </w:tcPr>
          <w:p w14:paraId="3D3F9ED3" w14:textId="77777777" w:rsidR="00287636" w:rsidRPr="00106AE9" w:rsidRDefault="00287636" w:rsidP="00106AE9">
            <w:pPr>
              <w:jc w:val="both"/>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Activités de suivi du projet ( Mise en place du Comité de suivi du projet et ateliers de planification et de revue semestrielles et annuelles )</w:t>
            </w:r>
          </w:p>
        </w:tc>
        <w:tc>
          <w:tcPr>
            <w:tcW w:w="500" w:type="dxa"/>
            <w:tcBorders>
              <w:top w:val="nil"/>
              <w:left w:val="nil"/>
              <w:bottom w:val="single" w:sz="4" w:space="0" w:color="auto"/>
              <w:right w:val="single" w:sz="4" w:space="0" w:color="auto"/>
            </w:tcBorders>
            <w:noWrap/>
            <w:vAlign w:val="bottom"/>
            <w:hideMark/>
          </w:tcPr>
          <w:p w14:paraId="4CBCD9C5" w14:textId="21E77CA6"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03FB4199" w14:textId="48A5B25D"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591034B1" w14:textId="17B86D42"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5DC24749" w14:textId="19443DCB"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0135A553" w14:textId="6A034CCA"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0214008D" w14:textId="1BA5DC7E"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5465D8D2" w14:textId="450891F5"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623BCD15" w14:textId="74D44914"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2B379996" w14:textId="0F0485BF"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0F0BEC1B" w14:textId="3B8B9F11"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576D8EC4" w14:textId="76622F3B"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nil"/>
              <w:left w:val="nil"/>
              <w:bottom w:val="single" w:sz="4" w:space="0" w:color="auto"/>
              <w:right w:val="single" w:sz="4" w:space="0" w:color="auto"/>
            </w:tcBorders>
            <w:noWrap/>
            <w:vAlign w:val="bottom"/>
            <w:hideMark/>
          </w:tcPr>
          <w:p w14:paraId="210ACF92" w14:textId="2FBAE564"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nil"/>
              <w:left w:val="nil"/>
              <w:bottom w:val="single" w:sz="4" w:space="0" w:color="auto"/>
              <w:right w:val="single" w:sz="4" w:space="0" w:color="auto"/>
            </w:tcBorders>
            <w:shd w:val="clear" w:color="000000" w:fill="B4C6E7"/>
            <w:vAlign w:val="center"/>
            <w:hideMark/>
          </w:tcPr>
          <w:p w14:paraId="36C9C9C3"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IGD/NIMD &amp; CARE</w:t>
            </w:r>
          </w:p>
        </w:tc>
      </w:tr>
      <w:tr w:rsidR="00287636" w:rsidRPr="00287636" w14:paraId="312FC029" w14:textId="77777777" w:rsidTr="00616D12">
        <w:trPr>
          <w:trHeight w:val="384"/>
        </w:trPr>
        <w:tc>
          <w:tcPr>
            <w:tcW w:w="800" w:type="dxa"/>
            <w:tcBorders>
              <w:top w:val="nil"/>
              <w:left w:val="single" w:sz="4" w:space="0" w:color="auto"/>
              <w:bottom w:val="single" w:sz="4" w:space="0" w:color="auto"/>
              <w:right w:val="single" w:sz="4" w:space="0" w:color="auto"/>
            </w:tcBorders>
            <w:noWrap/>
            <w:vAlign w:val="center"/>
            <w:hideMark/>
          </w:tcPr>
          <w:p w14:paraId="2E4B103C" w14:textId="77777777" w:rsidR="00287636" w:rsidRPr="00106AE9" w:rsidRDefault="00287636" w:rsidP="00106AE9">
            <w:pPr>
              <w:jc w:val="both"/>
              <w:rPr>
                <w:rFonts w:ascii="Times New Roman" w:eastAsia="Times New Roman" w:hAnsi="Times New Roman" w:cs="Times New Roman"/>
                <w:b/>
                <w:bCs/>
                <w:i/>
                <w:iCs/>
                <w:color w:val="4472C4"/>
                <w:sz w:val="18"/>
                <w:szCs w:val="18"/>
              </w:rPr>
            </w:pPr>
            <w:r w:rsidRPr="00106AE9">
              <w:rPr>
                <w:rFonts w:ascii="Times New Roman" w:eastAsia="Times New Roman" w:hAnsi="Times New Roman" w:cs="Times New Roman"/>
                <w:b/>
                <w:bCs/>
                <w:i/>
                <w:iCs/>
                <w:color w:val="4472C4"/>
                <w:sz w:val="18"/>
                <w:szCs w:val="18"/>
              </w:rPr>
              <w:t>A.0.4.1</w:t>
            </w:r>
          </w:p>
        </w:tc>
        <w:tc>
          <w:tcPr>
            <w:tcW w:w="6160" w:type="dxa"/>
            <w:tcBorders>
              <w:top w:val="nil"/>
              <w:left w:val="nil"/>
              <w:bottom w:val="single" w:sz="4" w:space="0" w:color="auto"/>
              <w:right w:val="single" w:sz="4" w:space="0" w:color="auto"/>
            </w:tcBorders>
            <w:vAlign w:val="center"/>
            <w:hideMark/>
          </w:tcPr>
          <w:p w14:paraId="10BAA757" w14:textId="2FFF0A04" w:rsidR="00287636" w:rsidRPr="00106AE9" w:rsidRDefault="00287636" w:rsidP="00106AE9">
            <w:pPr>
              <w:jc w:val="both"/>
              <w:rPr>
                <w:rFonts w:ascii="Times New Roman" w:eastAsia="Times New Roman" w:hAnsi="Times New Roman" w:cs="Times New Roman"/>
                <w:i/>
                <w:iCs/>
                <w:sz w:val="18"/>
                <w:szCs w:val="18"/>
              </w:rPr>
            </w:pPr>
            <w:r w:rsidRPr="00106AE9">
              <w:rPr>
                <w:rFonts w:ascii="Times New Roman" w:eastAsia="Times New Roman" w:hAnsi="Times New Roman" w:cs="Times New Roman"/>
                <w:i/>
                <w:iCs/>
                <w:sz w:val="18"/>
                <w:szCs w:val="18"/>
              </w:rPr>
              <w:t>Atelier de planification annuelle du projet</w:t>
            </w:r>
          </w:p>
        </w:tc>
        <w:tc>
          <w:tcPr>
            <w:tcW w:w="500" w:type="dxa"/>
            <w:tcBorders>
              <w:top w:val="nil"/>
              <w:left w:val="nil"/>
              <w:bottom w:val="single" w:sz="4" w:space="0" w:color="auto"/>
              <w:right w:val="single" w:sz="4" w:space="0" w:color="auto"/>
            </w:tcBorders>
            <w:noWrap/>
            <w:vAlign w:val="bottom"/>
            <w:hideMark/>
          </w:tcPr>
          <w:p w14:paraId="63B26A67" w14:textId="66300960"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4EA8DB4B" w14:textId="5BE4A47B"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3EF198F9" w14:textId="6D86DF25"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5586624C" w14:textId="6A2B6DD3"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1F75CF49" w14:textId="1F211A56"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059DD68D" w14:textId="53FC112F"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133C8716" w14:textId="082C1DE8"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141722BF" w14:textId="1F83FAFD"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569CC55D" w14:textId="25408E1C"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574C61AB" w14:textId="3898859D"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284BB1A4" w14:textId="4E4AAFC7"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nil"/>
              <w:left w:val="nil"/>
              <w:bottom w:val="single" w:sz="4" w:space="0" w:color="auto"/>
              <w:right w:val="single" w:sz="4" w:space="0" w:color="auto"/>
            </w:tcBorders>
            <w:noWrap/>
            <w:vAlign w:val="bottom"/>
            <w:hideMark/>
          </w:tcPr>
          <w:p w14:paraId="7AEAB638" w14:textId="224633AC"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nil"/>
              <w:left w:val="nil"/>
              <w:bottom w:val="single" w:sz="4" w:space="0" w:color="auto"/>
              <w:right w:val="single" w:sz="4" w:space="0" w:color="auto"/>
            </w:tcBorders>
            <w:vAlign w:val="center"/>
            <w:hideMark/>
          </w:tcPr>
          <w:p w14:paraId="195D73CA"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IGD/NIMD/CARE</w:t>
            </w:r>
          </w:p>
        </w:tc>
      </w:tr>
      <w:tr w:rsidR="00287636" w:rsidRPr="00287636" w14:paraId="69429656" w14:textId="77777777" w:rsidTr="00616D12">
        <w:trPr>
          <w:trHeight w:val="516"/>
        </w:trPr>
        <w:tc>
          <w:tcPr>
            <w:tcW w:w="800" w:type="dxa"/>
            <w:tcBorders>
              <w:top w:val="nil"/>
              <w:left w:val="single" w:sz="4" w:space="0" w:color="auto"/>
              <w:bottom w:val="single" w:sz="4" w:space="0" w:color="auto"/>
              <w:right w:val="single" w:sz="4" w:space="0" w:color="auto"/>
            </w:tcBorders>
            <w:noWrap/>
            <w:vAlign w:val="center"/>
            <w:hideMark/>
          </w:tcPr>
          <w:p w14:paraId="0FEBAC14" w14:textId="77777777" w:rsidR="00287636" w:rsidRPr="00106AE9" w:rsidRDefault="00287636" w:rsidP="00106AE9">
            <w:pPr>
              <w:jc w:val="both"/>
              <w:rPr>
                <w:rFonts w:ascii="Times New Roman" w:eastAsia="Times New Roman" w:hAnsi="Times New Roman" w:cs="Times New Roman"/>
                <w:b/>
                <w:bCs/>
                <w:i/>
                <w:iCs/>
                <w:color w:val="4472C4"/>
                <w:sz w:val="18"/>
                <w:szCs w:val="18"/>
              </w:rPr>
            </w:pPr>
            <w:r w:rsidRPr="00106AE9">
              <w:rPr>
                <w:rFonts w:ascii="Times New Roman" w:eastAsia="Times New Roman" w:hAnsi="Times New Roman" w:cs="Times New Roman"/>
                <w:b/>
                <w:bCs/>
                <w:i/>
                <w:iCs/>
                <w:color w:val="4472C4"/>
                <w:sz w:val="18"/>
                <w:szCs w:val="18"/>
              </w:rPr>
              <w:t>A.0.4.2</w:t>
            </w:r>
          </w:p>
        </w:tc>
        <w:tc>
          <w:tcPr>
            <w:tcW w:w="6160" w:type="dxa"/>
            <w:tcBorders>
              <w:top w:val="nil"/>
              <w:left w:val="nil"/>
              <w:bottom w:val="single" w:sz="4" w:space="0" w:color="auto"/>
              <w:right w:val="single" w:sz="4" w:space="0" w:color="auto"/>
            </w:tcBorders>
            <w:vAlign w:val="center"/>
            <w:hideMark/>
          </w:tcPr>
          <w:p w14:paraId="5F35442B" w14:textId="77777777" w:rsidR="00287636" w:rsidRPr="00106AE9" w:rsidRDefault="00287636" w:rsidP="00106AE9">
            <w:pPr>
              <w:jc w:val="both"/>
              <w:rPr>
                <w:rFonts w:ascii="Times New Roman" w:eastAsia="Times New Roman" w:hAnsi="Times New Roman" w:cs="Times New Roman"/>
                <w:i/>
                <w:iCs/>
                <w:sz w:val="18"/>
                <w:szCs w:val="18"/>
              </w:rPr>
            </w:pPr>
            <w:r w:rsidRPr="00106AE9">
              <w:rPr>
                <w:rFonts w:ascii="Times New Roman" w:eastAsia="Times New Roman" w:hAnsi="Times New Roman" w:cs="Times New Roman"/>
                <w:i/>
                <w:iCs/>
                <w:sz w:val="18"/>
                <w:szCs w:val="18"/>
              </w:rPr>
              <w:t>Organisation de la réunion annuelle  du comité de pilotage</w:t>
            </w:r>
          </w:p>
        </w:tc>
        <w:tc>
          <w:tcPr>
            <w:tcW w:w="500" w:type="dxa"/>
            <w:tcBorders>
              <w:top w:val="nil"/>
              <w:left w:val="nil"/>
              <w:bottom w:val="single" w:sz="4" w:space="0" w:color="auto"/>
              <w:right w:val="single" w:sz="4" w:space="0" w:color="auto"/>
            </w:tcBorders>
            <w:noWrap/>
            <w:vAlign w:val="bottom"/>
            <w:hideMark/>
          </w:tcPr>
          <w:p w14:paraId="19851BB6" w14:textId="7A3900CF"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2284D2C9" w14:textId="77E0EF4B"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5C972F4D" w14:textId="0B49183F"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2EFE8559" w14:textId="0E33D014"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754E8224" w14:textId="74C242AA"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5FE3A4F9" w14:textId="5B8464D3"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3B3CD513" w14:textId="011CD03E"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27C713F8" w14:textId="496D88FB"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1B55D14F" w14:textId="0A2CD057"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464B90BA" w14:textId="74415FA9"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5BFBFEEB" w14:textId="0AFFD03B"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nil"/>
              <w:left w:val="nil"/>
              <w:bottom w:val="single" w:sz="4" w:space="0" w:color="auto"/>
              <w:right w:val="single" w:sz="4" w:space="0" w:color="auto"/>
            </w:tcBorders>
            <w:noWrap/>
            <w:vAlign w:val="bottom"/>
            <w:hideMark/>
          </w:tcPr>
          <w:p w14:paraId="6D6F64EB" w14:textId="12E42866"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nil"/>
              <w:left w:val="nil"/>
              <w:bottom w:val="single" w:sz="4" w:space="0" w:color="auto"/>
              <w:right w:val="single" w:sz="4" w:space="0" w:color="auto"/>
            </w:tcBorders>
            <w:vAlign w:val="center"/>
            <w:hideMark/>
          </w:tcPr>
          <w:p w14:paraId="657F8C9F"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IGD/NIMD</w:t>
            </w:r>
          </w:p>
        </w:tc>
      </w:tr>
      <w:tr w:rsidR="00287636" w:rsidRPr="00287636" w14:paraId="21A37DEA" w14:textId="77777777" w:rsidTr="00616D12">
        <w:trPr>
          <w:trHeight w:val="480"/>
        </w:trPr>
        <w:tc>
          <w:tcPr>
            <w:tcW w:w="800" w:type="dxa"/>
            <w:tcBorders>
              <w:top w:val="nil"/>
              <w:left w:val="single" w:sz="4" w:space="0" w:color="auto"/>
              <w:bottom w:val="single" w:sz="4" w:space="0" w:color="auto"/>
              <w:right w:val="single" w:sz="4" w:space="0" w:color="auto"/>
            </w:tcBorders>
            <w:noWrap/>
            <w:vAlign w:val="center"/>
            <w:hideMark/>
          </w:tcPr>
          <w:p w14:paraId="3A8E54A2" w14:textId="77777777" w:rsidR="00287636" w:rsidRPr="00106AE9" w:rsidRDefault="00287636" w:rsidP="00106AE9">
            <w:pPr>
              <w:jc w:val="both"/>
              <w:rPr>
                <w:rFonts w:ascii="Times New Roman" w:eastAsia="Times New Roman" w:hAnsi="Times New Roman" w:cs="Times New Roman"/>
                <w:b/>
                <w:bCs/>
                <w:i/>
                <w:iCs/>
                <w:color w:val="4472C4"/>
                <w:sz w:val="18"/>
                <w:szCs w:val="18"/>
              </w:rPr>
            </w:pPr>
            <w:r w:rsidRPr="00106AE9">
              <w:rPr>
                <w:rFonts w:ascii="Times New Roman" w:eastAsia="Times New Roman" w:hAnsi="Times New Roman" w:cs="Times New Roman"/>
                <w:b/>
                <w:bCs/>
                <w:i/>
                <w:iCs/>
                <w:color w:val="4472C4"/>
                <w:sz w:val="18"/>
                <w:szCs w:val="18"/>
              </w:rPr>
              <w:t>A.0.4.3</w:t>
            </w:r>
          </w:p>
        </w:tc>
        <w:tc>
          <w:tcPr>
            <w:tcW w:w="6160" w:type="dxa"/>
            <w:tcBorders>
              <w:top w:val="nil"/>
              <w:left w:val="nil"/>
              <w:bottom w:val="single" w:sz="4" w:space="0" w:color="auto"/>
              <w:right w:val="single" w:sz="4" w:space="0" w:color="auto"/>
            </w:tcBorders>
            <w:vAlign w:val="center"/>
            <w:hideMark/>
          </w:tcPr>
          <w:p w14:paraId="01519A34" w14:textId="55EE9709" w:rsidR="00287636" w:rsidRPr="00106AE9" w:rsidRDefault="00287636" w:rsidP="00106AE9">
            <w:pPr>
              <w:jc w:val="both"/>
              <w:rPr>
                <w:rFonts w:ascii="Times New Roman" w:eastAsia="Times New Roman" w:hAnsi="Times New Roman" w:cs="Times New Roman"/>
                <w:i/>
                <w:iCs/>
                <w:sz w:val="18"/>
                <w:szCs w:val="18"/>
              </w:rPr>
            </w:pPr>
            <w:r w:rsidRPr="00106AE9">
              <w:rPr>
                <w:rFonts w:ascii="Times New Roman" w:eastAsia="Times New Roman" w:hAnsi="Times New Roman" w:cs="Times New Roman"/>
                <w:i/>
                <w:iCs/>
                <w:sz w:val="18"/>
                <w:szCs w:val="18"/>
              </w:rPr>
              <w:t>Atelier de revue semestrielle du projet</w:t>
            </w:r>
          </w:p>
        </w:tc>
        <w:tc>
          <w:tcPr>
            <w:tcW w:w="500" w:type="dxa"/>
            <w:tcBorders>
              <w:top w:val="nil"/>
              <w:left w:val="nil"/>
              <w:bottom w:val="single" w:sz="4" w:space="0" w:color="auto"/>
              <w:right w:val="single" w:sz="4" w:space="0" w:color="auto"/>
            </w:tcBorders>
            <w:noWrap/>
            <w:vAlign w:val="bottom"/>
            <w:hideMark/>
          </w:tcPr>
          <w:p w14:paraId="32957E14" w14:textId="3D252723"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2C12A028" w14:textId="555B2EA6"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6196EA2B" w14:textId="26197457"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75A26EB0" w14:textId="399105DF"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737D5038" w14:textId="0B9B14CE"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297B5EF8" w14:textId="5779DFAD"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7CF715D9" w14:textId="7986DC91"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2E0E2A28" w14:textId="45C89605"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707411FA" w14:textId="3B3014A9"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2FE28EAB" w14:textId="3E955EE0"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218810DD" w14:textId="03659C28"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nil"/>
              <w:left w:val="nil"/>
              <w:bottom w:val="single" w:sz="4" w:space="0" w:color="auto"/>
              <w:right w:val="single" w:sz="4" w:space="0" w:color="auto"/>
            </w:tcBorders>
            <w:noWrap/>
            <w:vAlign w:val="bottom"/>
            <w:hideMark/>
          </w:tcPr>
          <w:p w14:paraId="7BFBA07C" w14:textId="6C2469C5"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nil"/>
              <w:left w:val="nil"/>
              <w:bottom w:val="single" w:sz="4" w:space="0" w:color="auto"/>
              <w:right w:val="single" w:sz="4" w:space="0" w:color="auto"/>
            </w:tcBorders>
            <w:vAlign w:val="center"/>
            <w:hideMark/>
          </w:tcPr>
          <w:p w14:paraId="7F48A9B5"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IGD/NIMD</w:t>
            </w:r>
          </w:p>
        </w:tc>
      </w:tr>
      <w:tr w:rsidR="00287636" w:rsidRPr="00287636" w14:paraId="429F9083" w14:textId="77777777" w:rsidTr="00616D12">
        <w:trPr>
          <w:trHeight w:val="684"/>
        </w:trPr>
        <w:tc>
          <w:tcPr>
            <w:tcW w:w="800" w:type="dxa"/>
            <w:tcBorders>
              <w:top w:val="nil"/>
              <w:left w:val="single" w:sz="4" w:space="0" w:color="auto"/>
              <w:bottom w:val="single" w:sz="4" w:space="0" w:color="auto"/>
              <w:right w:val="single" w:sz="4" w:space="0" w:color="auto"/>
            </w:tcBorders>
            <w:shd w:val="clear" w:color="000000" w:fill="B4C6E7"/>
            <w:noWrap/>
            <w:vAlign w:val="center"/>
            <w:hideMark/>
          </w:tcPr>
          <w:p w14:paraId="182248E9" w14:textId="77777777" w:rsidR="00287636" w:rsidRPr="00106AE9" w:rsidRDefault="00287636" w:rsidP="00106AE9">
            <w:pPr>
              <w:jc w:val="both"/>
              <w:rPr>
                <w:rFonts w:ascii="Times New Roman" w:eastAsia="Times New Roman" w:hAnsi="Times New Roman" w:cs="Times New Roman"/>
                <w:b/>
                <w:bCs/>
                <w:i/>
                <w:iCs/>
                <w:color w:val="000000"/>
                <w:sz w:val="18"/>
                <w:szCs w:val="18"/>
              </w:rPr>
            </w:pPr>
            <w:r w:rsidRPr="00106AE9">
              <w:rPr>
                <w:rFonts w:ascii="Times New Roman" w:eastAsia="Times New Roman" w:hAnsi="Times New Roman" w:cs="Times New Roman"/>
                <w:b/>
                <w:bCs/>
                <w:i/>
                <w:iCs/>
                <w:color w:val="000000"/>
                <w:sz w:val="18"/>
                <w:szCs w:val="18"/>
              </w:rPr>
              <w:t>A.0.5</w:t>
            </w:r>
          </w:p>
        </w:tc>
        <w:tc>
          <w:tcPr>
            <w:tcW w:w="6160" w:type="dxa"/>
            <w:tcBorders>
              <w:top w:val="nil"/>
              <w:left w:val="nil"/>
              <w:bottom w:val="single" w:sz="4" w:space="0" w:color="auto"/>
              <w:right w:val="single" w:sz="4" w:space="0" w:color="auto"/>
            </w:tcBorders>
            <w:shd w:val="clear" w:color="000000" w:fill="B4C6E7"/>
            <w:vAlign w:val="center"/>
            <w:hideMark/>
          </w:tcPr>
          <w:p w14:paraId="7653D062" w14:textId="77777777" w:rsidR="00287636" w:rsidRPr="00106AE9" w:rsidRDefault="00287636" w:rsidP="00106AE9">
            <w:pPr>
              <w:jc w:val="both"/>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Mission de Suivi et de coordination des activités par NIMD et mission CARE or IGD staff dans le cadre de partenariat et training</w:t>
            </w:r>
          </w:p>
        </w:tc>
        <w:tc>
          <w:tcPr>
            <w:tcW w:w="500" w:type="dxa"/>
            <w:tcBorders>
              <w:top w:val="nil"/>
              <w:left w:val="nil"/>
              <w:bottom w:val="single" w:sz="4" w:space="0" w:color="auto"/>
              <w:right w:val="single" w:sz="4" w:space="0" w:color="auto"/>
            </w:tcBorders>
            <w:shd w:val="clear" w:color="000000" w:fill="B4C6E7"/>
            <w:noWrap/>
            <w:vAlign w:val="bottom"/>
            <w:hideMark/>
          </w:tcPr>
          <w:p w14:paraId="086E3338" w14:textId="4BFA9018"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4C6E7"/>
            <w:noWrap/>
            <w:vAlign w:val="bottom"/>
            <w:hideMark/>
          </w:tcPr>
          <w:p w14:paraId="06AFA950" w14:textId="6676C75A"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4C6E7"/>
            <w:noWrap/>
            <w:vAlign w:val="bottom"/>
            <w:hideMark/>
          </w:tcPr>
          <w:p w14:paraId="1BFF1DDC" w14:textId="75CAB157"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4C6E7"/>
            <w:noWrap/>
            <w:vAlign w:val="bottom"/>
            <w:hideMark/>
          </w:tcPr>
          <w:p w14:paraId="25293274" w14:textId="7C025B26"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4C6E7"/>
            <w:noWrap/>
            <w:vAlign w:val="bottom"/>
            <w:hideMark/>
          </w:tcPr>
          <w:p w14:paraId="38814217" w14:textId="016FCD73"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4C6E7"/>
            <w:noWrap/>
            <w:vAlign w:val="bottom"/>
            <w:hideMark/>
          </w:tcPr>
          <w:p w14:paraId="51D13DCD" w14:textId="39296602"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4C6E7"/>
            <w:noWrap/>
            <w:vAlign w:val="bottom"/>
            <w:hideMark/>
          </w:tcPr>
          <w:p w14:paraId="633CCC52" w14:textId="043B1B2C"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4C6E7"/>
            <w:noWrap/>
            <w:vAlign w:val="bottom"/>
            <w:hideMark/>
          </w:tcPr>
          <w:p w14:paraId="2E774061" w14:textId="6A8E07A7"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4C6E7"/>
            <w:noWrap/>
            <w:vAlign w:val="bottom"/>
            <w:hideMark/>
          </w:tcPr>
          <w:p w14:paraId="2FED93DE" w14:textId="65C872FF"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4C6E7"/>
            <w:noWrap/>
            <w:vAlign w:val="bottom"/>
            <w:hideMark/>
          </w:tcPr>
          <w:p w14:paraId="484E8231" w14:textId="55F09EF7"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4C6E7"/>
            <w:noWrap/>
            <w:vAlign w:val="bottom"/>
            <w:hideMark/>
          </w:tcPr>
          <w:p w14:paraId="06E563C7" w14:textId="0B0F4D04"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nil"/>
              <w:left w:val="nil"/>
              <w:bottom w:val="single" w:sz="4" w:space="0" w:color="auto"/>
              <w:right w:val="single" w:sz="4" w:space="0" w:color="auto"/>
            </w:tcBorders>
            <w:shd w:val="clear" w:color="000000" w:fill="B4C6E7"/>
            <w:noWrap/>
            <w:vAlign w:val="bottom"/>
            <w:hideMark/>
          </w:tcPr>
          <w:p w14:paraId="293171D5" w14:textId="650A396A"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nil"/>
              <w:left w:val="nil"/>
              <w:bottom w:val="single" w:sz="4" w:space="0" w:color="auto"/>
              <w:right w:val="single" w:sz="4" w:space="0" w:color="auto"/>
            </w:tcBorders>
            <w:shd w:val="clear" w:color="000000" w:fill="B4C6E7"/>
            <w:vAlign w:val="center"/>
            <w:hideMark/>
          </w:tcPr>
          <w:p w14:paraId="68E8B61E"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IGD/NIMD &amp; CARE</w:t>
            </w:r>
          </w:p>
        </w:tc>
      </w:tr>
      <w:tr w:rsidR="00287636" w:rsidRPr="00287636" w14:paraId="3FD1C2F4" w14:textId="77777777" w:rsidTr="00616D12">
        <w:trPr>
          <w:trHeight w:val="492"/>
        </w:trPr>
        <w:tc>
          <w:tcPr>
            <w:tcW w:w="800" w:type="dxa"/>
            <w:tcBorders>
              <w:top w:val="nil"/>
              <w:left w:val="single" w:sz="4" w:space="0" w:color="auto"/>
              <w:bottom w:val="single" w:sz="4" w:space="0" w:color="auto"/>
              <w:right w:val="single" w:sz="4" w:space="0" w:color="auto"/>
            </w:tcBorders>
            <w:shd w:val="clear" w:color="000000" w:fill="B4C6E7"/>
            <w:noWrap/>
            <w:vAlign w:val="center"/>
            <w:hideMark/>
          </w:tcPr>
          <w:p w14:paraId="7E77D5D7" w14:textId="77777777" w:rsidR="00287636" w:rsidRPr="00106AE9" w:rsidRDefault="00287636" w:rsidP="00106AE9">
            <w:pPr>
              <w:jc w:val="both"/>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A.0.6</w:t>
            </w:r>
          </w:p>
        </w:tc>
        <w:tc>
          <w:tcPr>
            <w:tcW w:w="6160" w:type="dxa"/>
            <w:tcBorders>
              <w:top w:val="nil"/>
              <w:left w:val="nil"/>
              <w:bottom w:val="single" w:sz="4" w:space="0" w:color="auto"/>
              <w:right w:val="single" w:sz="4" w:space="0" w:color="auto"/>
            </w:tcBorders>
            <w:shd w:val="clear" w:color="000000" w:fill="B4C6E7"/>
            <w:vAlign w:val="center"/>
            <w:hideMark/>
          </w:tcPr>
          <w:p w14:paraId="56539AA8" w14:textId="77777777" w:rsidR="00287636" w:rsidRPr="00106AE9" w:rsidRDefault="00287636" w:rsidP="00106AE9">
            <w:pPr>
              <w:jc w:val="both"/>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Activités d'évaluation et de capitalisation</w:t>
            </w:r>
          </w:p>
        </w:tc>
        <w:tc>
          <w:tcPr>
            <w:tcW w:w="500" w:type="dxa"/>
            <w:tcBorders>
              <w:top w:val="nil"/>
              <w:left w:val="nil"/>
              <w:bottom w:val="single" w:sz="4" w:space="0" w:color="auto"/>
              <w:right w:val="single" w:sz="4" w:space="0" w:color="auto"/>
            </w:tcBorders>
            <w:noWrap/>
            <w:vAlign w:val="bottom"/>
            <w:hideMark/>
          </w:tcPr>
          <w:p w14:paraId="6060FB1E" w14:textId="544982BB"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038E90CF" w14:textId="23291701"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0F55FFB0" w14:textId="7A643762"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713EB609" w14:textId="71ADA961"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0DDA72D4" w14:textId="2E47D4F7"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1073F6BA" w14:textId="14C1E2C5"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4BCCEA87" w14:textId="6D256DA4"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0F4E1649" w14:textId="4FEC10C2"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41B9AECF" w14:textId="2E4BB6C6"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0B740F33" w14:textId="29AF8AAB"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7E77BC63" w14:textId="4E679990"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nil"/>
              <w:left w:val="nil"/>
              <w:bottom w:val="single" w:sz="4" w:space="0" w:color="auto"/>
              <w:right w:val="single" w:sz="4" w:space="0" w:color="auto"/>
            </w:tcBorders>
            <w:shd w:val="clear" w:color="000000" w:fill="ED7D31"/>
            <w:noWrap/>
            <w:vAlign w:val="bottom"/>
            <w:hideMark/>
          </w:tcPr>
          <w:p w14:paraId="52833041" w14:textId="777B022D"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nil"/>
              <w:left w:val="nil"/>
              <w:bottom w:val="single" w:sz="4" w:space="0" w:color="auto"/>
              <w:right w:val="single" w:sz="4" w:space="0" w:color="auto"/>
            </w:tcBorders>
            <w:shd w:val="clear" w:color="000000" w:fill="B4C6E7"/>
            <w:vAlign w:val="center"/>
            <w:hideMark/>
          </w:tcPr>
          <w:p w14:paraId="0DDF050F" w14:textId="450F6285" w:rsidR="00287636" w:rsidRPr="00106AE9" w:rsidRDefault="00287636" w:rsidP="00106AE9">
            <w:pPr>
              <w:jc w:val="both"/>
              <w:rPr>
                <w:rFonts w:ascii="Times New Roman" w:eastAsia="Times New Roman" w:hAnsi="Times New Roman" w:cs="Times New Roman"/>
                <w:b/>
                <w:bCs/>
                <w:sz w:val="18"/>
                <w:szCs w:val="18"/>
              </w:rPr>
            </w:pPr>
          </w:p>
        </w:tc>
      </w:tr>
      <w:tr w:rsidR="00287636" w:rsidRPr="00287636" w14:paraId="28CEB430" w14:textId="77777777" w:rsidTr="00616D12">
        <w:trPr>
          <w:trHeight w:val="480"/>
        </w:trPr>
        <w:tc>
          <w:tcPr>
            <w:tcW w:w="800" w:type="dxa"/>
            <w:tcBorders>
              <w:top w:val="nil"/>
              <w:left w:val="single" w:sz="4" w:space="0" w:color="auto"/>
              <w:bottom w:val="single" w:sz="4" w:space="0" w:color="auto"/>
              <w:right w:val="single" w:sz="4" w:space="0" w:color="auto"/>
            </w:tcBorders>
            <w:noWrap/>
            <w:vAlign w:val="center"/>
            <w:hideMark/>
          </w:tcPr>
          <w:p w14:paraId="6D30CE73" w14:textId="77777777" w:rsidR="00287636" w:rsidRPr="00106AE9" w:rsidRDefault="00287636" w:rsidP="00106AE9">
            <w:pPr>
              <w:jc w:val="both"/>
              <w:rPr>
                <w:rFonts w:ascii="Times New Roman" w:eastAsia="Times New Roman" w:hAnsi="Times New Roman" w:cs="Times New Roman"/>
                <w:b/>
                <w:bCs/>
                <w:i/>
                <w:iCs/>
                <w:color w:val="4472C4"/>
                <w:sz w:val="18"/>
                <w:szCs w:val="18"/>
              </w:rPr>
            </w:pPr>
            <w:r w:rsidRPr="00106AE9">
              <w:rPr>
                <w:rFonts w:ascii="Times New Roman" w:eastAsia="Times New Roman" w:hAnsi="Times New Roman" w:cs="Times New Roman"/>
                <w:b/>
                <w:bCs/>
                <w:i/>
                <w:iCs/>
                <w:color w:val="4472C4"/>
                <w:sz w:val="18"/>
                <w:szCs w:val="18"/>
              </w:rPr>
              <w:t>A.0.6.3</w:t>
            </w:r>
          </w:p>
        </w:tc>
        <w:tc>
          <w:tcPr>
            <w:tcW w:w="6160" w:type="dxa"/>
            <w:tcBorders>
              <w:top w:val="nil"/>
              <w:left w:val="nil"/>
              <w:bottom w:val="single" w:sz="4" w:space="0" w:color="auto"/>
              <w:right w:val="single" w:sz="4" w:space="0" w:color="auto"/>
            </w:tcBorders>
            <w:vAlign w:val="center"/>
            <w:hideMark/>
          </w:tcPr>
          <w:p w14:paraId="046CFA62" w14:textId="77777777" w:rsidR="00287636" w:rsidRPr="00106AE9" w:rsidRDefault="00287636" w:rsidP="00106AE9">
            <w:pPr>
              <w:jc w:val="both"/>
              <w:rPr>
                <w:rFonts w:ascii="Times New Roman" w:eastAsia="Times New Roman" w:hAnsi="Times New Roman" w:cs="Times New Roman"/>
                <w:i/>
                <w:iCs/>
                <w:sz w:val="18"/>
                <w:szCs w:val="18"/>
              </w:rPr>
            </w:pPr>
            <w:r w:rsidRPr="00106AE9">
              <w:rPr>
                <w:rFonts w:ascii="Times New Roman" w:eastAsia="Times New Roman" w:hAnsi="Times New Roman" w:cs="Times New Roman"/>
                <w:i/>
                <w:iCs/>
                <w:sz w:val="18"/>
                <w:szCs w:val="18"/>
              </w:rPr>
              <w:t>Capitalisation et gestion du savoir (y compris la communication et la visibilité)</w:t>
            </w:r>
          </w:p>
        </w:tc>
        <w:tc>
          <w:tcPr>
            <w:tcW w:w="500" w:type="dxa"/>
            <w:tcBorders>
              <w:top w:val="nil"/>
              <w:left w:val="nil"/>
              <w:bottom w:val="single" w:sz="4" w:space="0" w:color="auto"/>
              <w:right w:val="single" w:sz="4" w:space="0" w:color="auto"/>
            </w:tcBorders>
            <w:noWrap/>
            <w:vAlign w:val="bottom"/>
            <w:hideMark/>
          </w:tcPr>
          <w:p w14:paraId="63CE2497" w14:textId="7A4370FD"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765EAE63" w14:textId="0852909A"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2954FDA2" w14:textId="62820CA1"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3C92F875" w14:textId="322B6E88"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6D527AB7" w14:textId="473C1C6A"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103AB2FF" w14:textId="681AF382"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36F1A57F" w14:textId="6CFCBCBB"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6F66D033" w14:textId="36E15176"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ED7D31"/>
            <w:noWrap/>
            <w:vAlign w:val="bottom"/>
            <w:hideMark/>
          </w:tcPr>
          <w:p w14:paraId="564E3747" w14:textId="7CFEFBB2"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11AB7749" w14:textId="5D0AE814"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noWrap/>
            <w:vAlign w:val="bottom"/>
            <w:hideMark/>
          </w:tcPr>
          <w:p w14:paraId="7A0BF2D9" w14:textId="06763065"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nil"/>
              <w:left w:val="nil"/>
              <w:bottom w:val="single" w:sz="4" w:space="0" w:color="auto"/>
              <w:right w:val="single" w:sz="4" w:space="0" w:color="auto"/>
            </w:tcBorders>
            <w:shd w:val="clear" w:color="000000" w:fill="ED7D31"/>
            <w:noWrap/>
            <w:vAlign w:val="bottom"/>
            <w:hideMark/>
          </w:tcPr>
          <w:p w14:paraId="37706C0A" w14:textId="7F2B4018"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nil"/>
              <w:left w:val="nil"/>
              <w:bottom w:val="single" w:sz="4" w:space="0" w:color="auto"/>
              <w:right w:val="single" w:sz="4" w:space="0" w:color="auto"/>
            </w:tcBorders>
            <w:vAlign w:val="center"/>
            <w:hideMark/>
          </w:tcPr>
          <w:p w14:paraId="6EED8330"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IGD/NIMD &amp; CARE</w:t>
            </w:r>
          </w:p>
        </w:tc>
      </w:tr>
      <w:tr w:rsidR="00287636" w:rsidRPr="00287636" w14:paraId="71B01ED7" w14:textId="77777777" w:rsidTr="00616D12">
        <w:trPr>
          <w:trHeight w:val="456"/>
        </w:trPr>
        <w:tc>
          <w:tcPr>
            <w:tcW w:w="800" w:type="dxa"/>
            <w:tcBorders>
              <w:top w:val="nil"/>
              <w:left w:val="single" w:sz="4" w:space="0" w:color="auto"/>
              <w:bottom w:val="single" w:sz="4" w:space="0" w:color="auto"/>
              <w:right w:val="single" w:sz="4" w:space="0" w:color="auto"/>
            </w:tcBorders>
            <w:shd w:val="clear" w:color="000000" w:fill="B4C6E7"/>
            <w:noWrap/>
            <w:vAlign w:val="center"/>
            <w:hideMark/>
          </w:tcPr>
          <w:p w14:paraId="1CE350B5" w14:textId="77777777" w:rsidR="00287636" w:rsidRPr="00106AE9" w:rsidRDefault="00287636" w:rsidP="00106AE9">
            <w:pPr>
              <w:jc w:val="both"/>
              <w:rPr>
                <w:rFonts w:ascii="Times New Roman" w:eastAsia="Times New Roman" w:hAnsi="Times New Roman" w:cs="Times New Roman"/>
                <w:b/>
                <w:bCs/>
                <w:color w:val="000000"/>
                <w:sz w:val="18"/>
                <w:szCs w:val="18"/>
              </w:rPr>
            </w:pPr>
            <w:r w:rsidRPr="00106AE9">
              <w:rPr>
                <w:rFonts w:ascii="Times New Roman" w:eastAsia="Times New Roman" w:hAnsi="Times New Roman" w:cs="Times New Roman"/>
                <w:b/>
                <w:bCs/>
                <w:color w:val="000000"/>
                <w:sz w:val="18"/>
                <w:szCs w:val="18"/>
              </w:rPr>
              <w:t>A.0.7</w:t>
            </w:r>
          </w:p>
        </w:tc>
        <w:tc>
          <w:tcPr>
            <w:tcW w:w="6160" w:type="dxa"/>
            <w:tcBorders>
              <w:top w:val="nil"/>
              <w:left w:val="nil"/>
              <w:bottom w:val="single" w:sz="4" w:space="0" w:color="auto"/>
              <w:right w:val="single" w:sz="4" w:space="0" w:color="auto"/>
            </w:tcBorders>
            <w:shd w:val="clear" w:color="000000" w:fill="B4C6E7"/>
            <w:vAlign w:val="center"/>
            <w:hideMark/>
          </w:tcPr>
          <w:p w14:paraId="579BFD3B"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Action de visibilité (supports de visibilité sur le projet (Kakemono ; dépliants ; Flyers ; T-shirt, casquettes, etc..)</w:t>
            </w:r>
          </w:p>
        </w:tc>
        <w:tc>
          <w:tcPr>
            <w:tcW w:w="500" w:type="dxa"/>
            <w:tcBorders>
              <w:top w:val="nil"/>
              <w:left w:val="nil"/>
              <w:bottom w:val="single" w:sz="4" w:space="0" w:color="auto"/>
              <w:right w:val="single" w:sz="4" w:space="0" w:color="auto"/>
            </w:tcBorders>
            <w:shd w:val="clear" w:color="000000" w:fill="B4C6E7"/>
            <w:noWrap/>
            <w:vAlign w:val="bottom"/>
            <w:hideMark/>
          </w:tcPr>
          <w:p w14:paraId="164E933B" w14:textId="3946DBC5"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4C6E7"/>
            <w:noWrap/>
            <w:vAlign w:val="bottom"/>
            <w:hideMark/>
          </w:tcPr>
          <w:p w14:paraId="5F730D42" w14:textId="6E69E290"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4C6E7"/>
            <w:noWrap/>
            <w:vAlign w:val="bottom"/>
            <w:hideMark/>
          </w:tcPr>
          <w:p w14:paraId="5BD07A1C" w14:textId="6F25B1E2"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4C6E7"/>
            <w:noWrap/>
            <w:vAlign w:val="bottom"/>
            <w:hideMark/>
          </w:tcPr>
          <w:p w14:paraId="67E97BE8" w14:textId="142629CF"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4C6E7"/>
            <w:noWrap/>
            <w:vAlign w:val="bottom"/>
            <w:hideMark/>
          </w:tcPr>
          <w:p w14:paraId="0343572A" w14:textId="171EA3AC"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4C6E7"/>
            <w:noWrap/>
            <w:vAlign w:val="bottom"/>
            <w:hideMark/>
          </w:tcPr>
          <w:p w14:paraId="49739E9B" w14:textId="0D79BD2D"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4C6E7"/>
            <w:noWrap/>
            <w:vAlign w:val="bottom"/>
            <w:hideMark/>
          </w:tcPr>
          <w:p w14:paraId="73986A90" w14:textId="125B29F6"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4C6E7"/>
            <w:noWrap/>
            <w:vAlign w:val="bottom"/>
            <w:hideMark/>
          </w:tcPr>
          <w:p w14:paraId="393D0761" w14:textId="4E658833"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4C6E7"/>
            <w:noWrap/>
            <w:vAlign w:val="bottom"/>
            <w:hideMark/>
          </w:tcPr>
          <w:p w14:paraId="7550F1D2" w14:textId="2826F175"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4C6E7"/>
            <w:noWrap/>
            <w:vAlign w:val="bottom"/>
            <w:hideMark/>
          </w:tcPr>
          <w:p w14:paraId="3D5A0079" w14:textId="7909E2AD" w:rsidR="00287636" w:rsidRPr="00106AE9" w:rsidRDefault="00287636" w:rsidP="00106AE9">
            <w:pPr>
              <w:jc w:val="both"/>
              <w:rPr>
                <w:rFonts w:ascii="Times New Roman" w:eastAsia="Times New Roman" w:hAnsi="Times New Roman" w:cs="Times New Roman"/>
                <w:color w:val="000000"/>
                <w:sz w:val="18"/>
                <w:szCs w:val="18"/>
              </w:rPr>
            </w:pPr>
          </w:p>
        </w:tc>
        <w:tc>
          <w:tcPr>
            <w:tcW w:w="500" w:type="dxa"/>
            <w:tcBorders>
              <w:top w:val="nil"/>
              <w:left w:val="nil"/>
              <w:bottom w:val="single" w:sz="4" w:space="0" w:color="auto"/>
              <w:right w:val="single" w:sz="4" w:space="0" w:color="auto"/>
            </w:tcBorders>
            <w:shd w:val="clear" w:color="000000" w:fill="B4C6E7"/>
            <w:noWrap/>
            <w:vAlign w:val="bottom"/>
            <w:hideMark/>
          </w:tcPr>
          <w:p w14:paraId="40D0ED1C" w14:textId="0B4A0A80" w:rsidR="00287636" w:rsidRPr="00106AE9" w:rsidRDefault="00287636" w:rsidP="00106AE9">
            <w:pPr>
              <w:jc w:val="both"/>
              <w:rPr>
                <w:rFonts w:ascii="Times New Roman" w:eastAsia="Times New Roman" w:hAnsi="Times New Roman" w:cs="Times New Roman"/>
                <w:color w:val="000000"/>
                <w:sz w:val="18"/>
                <w:szCs w:val="18"/>
              </w:rPr>
            </w:pPr>
          </w:p>
        </w:tc>
        <w:tc>
          <w:tcPr>
            <w:tcW w:w="580" w:type="dxa"/>
            <w:tcBorders>
              <w:top w:val="nil"/>
              <w:left w:val="nil"/>
              <w:bottom w:val="single" w:sz="4" w:space="0" w:color="auto"/>
              <w:right w:val="single" w:sz="4" w:space="0" w:color="auto"/>
            </w:tcBorders>
            <w:shd w:val="clear" w:color="000000" w:fill="B4C6E7"/>
            <w:noWrap/>
            <w:vAlign w:val="bottom"/>
            <w:hideMark/>
          </w:tcPr>
          <w:p w14:paraId="2A252C21" w14:textId="32818986" w:rsidR="00287636" w:rsidRPr="00106AE9" w:rsidRDefault="00287636" w:rsidP="00106AE9">
            <w:pPr>
              <w:jc w:val="both"/>
              <w:rPr>
                <w:rFonts w:ascii="Times New Roman" w:eastAsia="Times New Roman" w:hAnsi="Times New Roman" w:cs="Times New Roman"/>
                <w:color w:val="000000"/>
                <w:sz w:val="18"/>
                <w:szCs w:val="18"/>
              </w:rPr>
            </w:pPr>
          </w:p>
        </w:tc>
        <w:tc>
          <w:tcPr>
            <w:tcW w:w="1600" w:type="dxa"/>
            <w:tcBorders>
              <w:top w:val="nil"/>
              <w:left w:val="nil"/>
              <w:bottom w:val="single" w:sz="4" w:space="0" w:color="auto"/>
              <w:right w:val="single" w:sz="4" w:space="0" w:color="auto"/>
            </w:tcBorders>
            <w:shd w:val="clear" w:color="000000" w:fill="B4C6E7"/>
            <w:vAlign w:val="center"/>
            <w:hideMark/>
          </w:tcPr>
          <w:p w14:paraId="6F1AC979" w14:textId="77777777" w:rsidR="00287636" w:rsidRPr="00106AE9" w:rsidRDefault="00287636" w:rsidP="00106AE9">
            <w:pPr>
              <w:jc w:val="both"/>
              <w:rPr>
                <w:rFonts w:ascii="Times New Roman" w:eastAsia="Times New Roman" w:hAnsi="Times New Roman" w:cs="Times New Roman"/>
                <w:b/>
                <w:bCs/>
                <w:sz w:val="18"/>
                <w:szCs w:val="18"/>
              </w:rPr>
            </w:pPr>
            <w:r w:rsidRPr="00106AE9">
              <w:rPr>
                <w:rFonts w:ascii="Times New Roman" w:eastAsia="Times New Roman" w:hAnsi="Times New Roman" w:cs="Times New Roman"/>
                <w:b/>
                <w:bCs/>
                <w:sz w:val="18"/>
                <w:szCs w:val="18"/>
              </w:rPr>
              <w:t>IGD/NIMD</w:t>
            </w:r>
          </w:p>
        </w:tc>
      </w:tr>
    </w:tbl>
    <w:p w14:paraId="2082C97A" w14:textId="54781FE4" w:rsidR="00A03FAE" w:rsidRDefault="00A03FAE" w:rsidP="00981D0D">
      <w:pPr>
        <w:spacing w:line="264" w:lineRule="auto"/>
        <w:jc w:val="both"/>
        <w:rPr>
          <w:rFonts w:ascii="Times New Roman" w:eastAsia="Calibri" w:hAnsi="Times New Roman" w:cs="Times New Roman"/>
          <w:color w:val="FF0000"/>
          <w:sz w:val="22"/>
          <w:szCs w:val="22"/>
          <w:lang w:eastAsia="ja-JP"/>
        </w:rPr>
      </w:pPr>
    </w:p>
    <w:p w14:paraId="366A1212" w14:textId="2E416213" w:rsidR="00CA5E58" w:rsidRPr="00540B5A" w:rsidRDefault="00CA5E58" w:rsidP="00AF2DF5">
      <w:pPr>
        <w:pStyle w:val="Titre2"/>
        <w:numPr>
          <w:ilvl w:val="0"/>
          <w:numId w:val="46"/>
        </w:numPr>
        <w:rPr>
          <w:rFonts w:ascii="Garamond" w:hAnsi="Garamond" w:cs="Times New Roman"/>
          <w:b/>
          <w:bCs/>
          <w:sz w:val="28"/>
          <w:szCs w:val="28"/>
        </w:rPr>
      </w:pPr>
      <w:bookmarkStart w:id="87" w:name="_Toc193901192"/>
      <w:r w:rsidRPr="00540B5A">
        <w:rPr>
          <w:rFonts w:ascii="Garamond" w:hAnsi="Garamond" w:cs="Times New Roman"/>
          <w:b/>
          <w:bCs/>
          <w:sz w:val="28"/>
          <w:szCs w:val="28"/>
        </w:rPr>
        <w:t>Cadre d'évaluation des risques et mesures de mitigations</w:t>
      </w:r>
      <w:bookmarkEnd w:id="87"/>
      <w:r w:rsidRPr="00540B5A">
        <w:rPr>
          <w:rFonts w:ascii="Garamond" w:hAnsi="Garamond" w:cs="Times New Roman"/>
          <w:b/>
          <w:bCs/>
          <w:sz w:val="28"/>
          <w:szCs w:val="28"/>
        </w:rPr>
        <w:t xml:space="preserve"> </w:t>
      </w:r>
    </w:p>
    <w:p w14:paraId="1E440C1E" w14:textId="77777777" w:rsidR="00CA5E58" w:rsidRPr="00540B5A" w:rsidRDefault="00CA5E58" w:rsidP="00CA5E58">
      <w:pPr>
        <w:spacing w:after="160" w:line="259" w:lineRule="auto"/>
        <w:jc w:val="both"/>
        <w:rPr>
          <w:rFonts w:ascii="Garamond" w:eastAsia="Calibri" w:hAnsi="Garamond" w:cs="Calibri"/>
          <w:sz w:val="28"/>
          <w:szCs w:val="28"/>
        </w:rPr>
      </w:pPr>
    </w:p>
    <w:p w14:paraId="1F6C4E1D" w14:textId="33918AA1" w:rsidR="00A03FAE" w:rsidRPr="00540B5A" w:rsidRDefault="00CA5E58" w:rsidP="00540B5A">
      <w:pPr>
        <w:spacing w:line="360" w:lineRule="auto"/>
        <w:jc w:val="both"/>
        <w:rPr>
          <w:rFonts w:ascii="Garamond" w:eastAsia="Calibri" w:hAnsi="Garamond" w:cs="Times New Roman"/>
          <w:color w:val="FF0000"/>
          <w:lang w:eastAsia="ja-JP"/>
        </w:rPr>
      </w:pPr>
      <w:r w:rsidRPr="00540B5A">
        <w:rPr>
          <w:rFonts w:ascii="Garamond" w:eastAsia="Calibri" w:hAnsi="Garamond" w:cs="Times New Roman"/>
          <w:lang w:eastAsia="ja-JP"/>
        </w:rPr>
        <w:t xml:space="preserve">L’an </w:t>
      </w:r>
      <w:r w:rsidRPr="00540B5A">
        <w:rPr>
          <w:rFonts w:ascii="Garamond" w:eastAsia="Calibri" w:hAnsi="Garamond" w:cs="Times New Roman"/>
          <w:color w:val="000000" w:themeColor="text1"/>
          <w:lang w:eastAsia="ja-JP"/>
        </w:rPr>
        <w:t>3</w:t>
      </w:r>
      <w:r w:rsidRPr="00540B5A">
        <w:rPr>
          <w:rFonts w:ascii="Garamond" w:eastAsia="Calibri" w:hAnsi="Garamond" w:cs="Times New Roman"/>
          <w:lang w:eastAsia="ja-JP"/>
        </w:rPr>
        <w:t xml:space="preserve"> de mise en œuvre du projet a été confronté à certains nouveaux risques qui exigent une anticipation d’appréhension et des mesures d’atténuation pour une bonne performance à l’an </w:t>
      </w:r>
      <w:r w:rsidRPr="00540B5A">
        <w:rPr>
          <w:rFonts w:ascii="Garamond" w:eastAsia="Calibri" w:hAnsi="Garamond" w:cs="Times New Roman"/>
          <w:b/>
          <w:bCs/>
          <w:color w:val="000000" w:themeColor="text1"/>
          <w:lang w:eastAsia="ja-JP"/>
        </w:rPr>
        <w:t xml:space="preserve">4 </w:t>
      </w:r>
      <w:r w:rsidRPr="00540B5A">
        <w:rPr>
          <w:rFonts w:ascii="Garamond" w:eastAsia="Calibri" w:hAnsi="Garamond" w:cs="Times New Roman"/>
          <w:color w:val="000000" w:themeColor="text1"/>
          <w:lang w:eastAsia="ja-JP"/>
        </w:rPr>
        <w:t>du projet</w:t>
      </w:r>
    </w:p>
    <w:p w14:paraId="71BEDDEA" w14:textId="77777777" w:rsidR="00A03FAE" w:rsidRDefault="00A03FAE" w:rsidP="00981D0D">
      <w:pPr>
        <w:spacing w:line="264" w:lineRule="auto"/>
        <w:jc w:val="both"/>
        <w:rPr>
          <w:rFonts w:ascii="Times New Roman" w:eastAsia="Calibri" w:hAnsi="Times New Roman" w:cs="Times New Roman"/>
          <w:color w:val="FF0000"/>
          <w:lang w:eastAsia="ja-JP"/>
        </w:rPr>
      </w:pPr>
    </w:p>
    <w:tbl>
      <w:tblPr>
        <w:tblStyle w:val="Grilledutableau"/>
        <w:tblW w:w="14879" w:type="dxa"/>
        <w:jc w:val="center"/>
        <w:tblInd w:w="0" w:type="dxa"/>
        <w:tblLayout w:type="fixed"/>
        <w:tblLook w:val="04A0" w:firstRow="1" w:lastRow="0" w:firstColumn="1" w:lastColumn="0" w:noHBand="0" w:noVBand="1"/>
      </w:tblPr>
      <w:tblGrid>
        <w:gridCol w:w="2666"/>
        <w:gridCol w:w="3636"/>
        <w:gridCol w:w="1105"/>
        <w:gridCol w:w="1163"/>
        <w:gridCol w:w="4183"/>
        <w:gridCol w:w="2126"/>
      </w:tblGrid>
      <w:tr w:rsidR="00CC144E" w14:paraId="7E49CDAB" w14:textId="4E023A34" w:rsidTr="00BA431F">
        <w:trPr>
          <w:jc w:val="center"/>
        </w:trPr>
        <w:tc>
          <w:tcPr>
            <w:tcW w:w="2666" w:type="dxa"/>
            <w:shd w:val="clear" w:color="auto" w:fill="1F3864" w:themeFill="accent1" w:themeFillShade="80"/>
          </w:tcPr>
          <w:p w14:paraId="701C5067" w14:textId="38F37FAD" w:rsidR="001A4DFC" w:rsidRPr="001A4DFC" w:rsidRDefault="001A4DFC" w:rsidP="00981D0D">
            <w:pPr>
              <w:spacing w:line="264" w:lineRule="auto"/>
              <w:jc w:val="both"/>
              <w:rPr>
                <w:rFonts w:ascii="Times New Roman" w:eastAsia="Calibri" w:hAnsi="Times New Roman" w:cs="Times New Roman"/>
                <w:b/>
                <w:bCs/>
                <w:color w:val="FFFFFF" w:themeColor="background1"/>
                <w:lang w:eastAsia="ja-JP"/>
              </w:rPr>
            </w:pPr>
            <w:r w:rsidRPr="001A4DFC">
              <w:rPr>
                <w:rFonts w:ascii="Times New Roman" w:eastAsia="Calibri" w:hAnsi="Times New Roman" w:cs="Times New Roman"/>
                <w:b/>
                <w:bCs/>
                <w:color w:val="FFFFFF" w:themeColor="background1"/>
                <w:lang w:eastAsia="ja-JP"/>
              </w:rPr>
              <w:t xml:space="preserve">IDENTIFIANT DU RISQUE </w:t>
            </w:r>
          </w:p>
        </w:tc>
        <w:tc>
          <w:tcPr>
            <w:tcW w:w="3636" w:type="dxa"/>
            <w:shd w:val="clear" w:color="auto" w:fill="1F3864" w:themeFill="accent1" w:themeFillShade="80"/>
          </w:tcPr>
          <w:p w14:paraId="094578E1" w14:textId="763F7A5B" w:rsidR="001A4DFC" w:rsidRPr="001A4DFC" w:rsidRDefault="001A4DFC" w:rsidP="00981D0D">
            <w:pPr>
              <w:spacing w:line="264" w:lineRule="auto"/>
              <w:jc w:val="both"/>
              <w:rPr>
                <w:rFonts w:ascii="Times New Roman" w:eastAsia="Calibri" w:hAnsi="Times New Roman" w:cs="Times New Roman"/>
                <w:b/>
                <w:bCs/>
                <w:color w:val="FFFFFF" w:themeColor="background1"/>
                <w:lang w:eastAsia="ja-JP"/>
              </w:rPr>
            </w:pPr>
            <w:r w:rsidRPr="001A4DFC">
              <w:rPr>
                <w:rFonts w:ascii="Times New Roman" w:eastAsia="Calibri" w:hAnsi="Times New Roman" w:cs="Times New Roman"/>
                <w:b/>
                <w:bCs/>
                <w:color w:val="FFFFFF" w:themeColor="background1"/>
                <w:lang w:eastAsia="ja-JP"/>
              </w:rPr>
              <w:t xml:space="preserve">DESCRIPTION DU RISQUE </w:t>
            </w:r>
          </w:p>
        </w:tc>
        <w:tc>
          <w:tcPr>
            <w:tcW w:w="1105" w:type="dxa"/>
            <w:shd w:val="clear" w:color="auto" w:fill="1F3864" w:themeFill="accent1" w:themeFillShade="80"/>
          </w:tcPr>
          <w:p w14:paraId="493B1426" w14:textId="237A161B" w:rsidR="001A4DFC" w:rsidRPr="001A4DFC" w:rsidRDefault="001A4DFC" w:rsidP="00981D0D">
            <w:pPr>
              <w:spacing w:line="264" w:lineRule="auto"/>
              <w:jc w:val="both"/>
              <w:rPr>
                <w:rFonts w:ascii="Times New Roman" w:eastAsia="Calibri" w:hAnsi="Times New Roman" w:cs="Times New Roman"/>
                <w:b/>
                <w:bCs/>
                <w:color w:val="FFFFFF" w:themeColor="background1"/>
                <w:lang w:eastAsia="ja-JP"/>
              </w:rPr>
            </w:pPr>
            <w:r w:rsidRPr="001A4DFC">
              <w:rPr>
                <w:rFonts w:ascii="Times New Roman" w:eastAsia="Calibri" w:hAnsi="Times New Roman" w:cs="Times New Roman"/>
                <w:b/>
                <w:bCs/>
                <w:color w:val="FFFFFF" w:themeColor="background1"/>
                <w:lang w:eastAsia="ja-JP"/>
              </w:rPr>
              <w:t>ANNEE</w:t>
            </w:r>
          </w:p>
        </w:tc>
        <w:tc>
          <w:tcPr>
            <w:tcW w:w="1163" w:type="dxa"/>
            <w:shd w:val="clear" w:color="auto" w:fill="1F3864" w:themeFill="accent1" w:themeFillShade="80"/>
          </w:tcPr>
          <w:p w14:paraId="7A80C96C" w14:textId="3777E230" w:rsidR="001A4DFC" w:rsidRPr="001A4DFC" w:rsidRDefault="001A4DFC" w:rsidP="00981D0D">
            <w:pPr>
              <w:spacing w:line="264" w:lineRule="auto"/>
              <w:jc w:val="both"/>
              <w:rPr>
                <w:rFonts w:ascii="Times New Roman" w:eastAsia="Calibri" w:hAnsi="Times New Roman" w:cs="Times New Roman"/>
                <w:b/>
                <w:bCs/>
                <w:color w:val="FFFFFF" w:themeColor="background1"/>
                <w:lang w:eastAsia="ja-JP"/>
              </w:rPr>
            </w:pPr>
            <w:r w:rsidRPr="001A4DFC">
              <w:rPr>
                <w:rFonts w:ascii="Times New Roman" w:eastAsia="Calibri" w:hAnsi="Times New Roman" w:cs="Times New Roman"/>
                <w:b/>
                <w:bCs/>
                <w:color w:val="FFFFFF" w:themeColor="background1"/>
                <w:lang w:eastAsia="ja-JP"/>
              </w:rPr>
              <w:t>NIVEA</w:t>
            </w:r>
            <w:r w:rsidR="00CC144E">
              <w:rPr>
                <w:rFonts w:ascii="Times New Roman" w:eastAsia="Calibri" w:hAnsi="Times New Roman" w:cs="Times New Roman"/>
                <w:b/>
                <w:bCs/>
                <w:color w:val="FFFFFF" w:themeColor="background1"/>
                <w:lang w:eastAsia="ja-JP"/>
              </w:rPr>
              <w:t>U</w:t>
            </w:r>
            <w:r w:rsidRPr="001A4DFC">
              <w:rPr>
                <w:rFonts w:ascii="Times New Roman" w:eastAsia="Calibri" w:hAnsi="Times New Roman" w:cs="Times New Roman"/>
                <w:b/>
                <w:bCs/>
                <w:color w:val="FFFFFF" w:themeColor="background1"/>
                <w:lang w:eastAsia="ja-JP"/>
              </w:rPr>
              <w:t xml:space="preserve"> RISQUE</w:t>
            </w:r>
          </w:p>
        </w:tc>
        <w:tc>
          <w:tcPr>
            <w:tcW w:w="4183" w:type="dxa"/>
            <w:shd w:val="clear" w:color="auto" w:fill="1F3864" w:themeFill="accent1" w:themeFillShade="80"/>
          </w:tcPr>
          <w:p w14:paraId="4E2FFA08" w14:textId="77777777" w:rsidR="001A4DFC" w:rsidRDefault="001A4DFC" w:rsidP="00981D0D">
            <w:pPr>
              <w:spacing w:line="264" w:lineRule="auto"/>
              <w:jc w:val="both"/>
              <w:rPr>
                <w:rFonts w:ascii="Times New Roman" w:eastAsia="Calibri" w:hAnsi="Times New Roman" w:cs="Times New Roman"/>
                <w:b/>
                <w:bCs/>
                <w:color w:val="FFFFFF" w:themeColor="background1"/>
                <w:lang w:eastAsia="ja-JP"/>
              </w:rPr>
            </w:pPr>
          </w:p>
          <w:p w14:paraId="2C2E10DE" w14:textId="523F7A26" w:rsidR="001A4DFC" w:rsidRPr="001A4DFC" w:rsidRDefault="001A4DFC" w:rsidP="00981D0D">
            <w:pPr>
              <w:spacing w:line="264" w:lineRule="auto"/>
              <w:jc w:val="both"/>
              <w:rPr>
                <w:rFonts w:ascii="Times New Roman" w:eastAsia="Calibri" w:hAnsi="Times New Roman" w:cs="Times New Roman"/>
                <w:b/>
                <w:bCs/>
                <w:color w:val="FFFFFF" w:themeColor="background1"/>
                <w:lang w:eastAsia="ja-JP"/>
              </w:rPr>
            </w:pPr>
            <w:r>
              <w:rPr>
                <w:rFonts w:ascii="Times New Roman" w:eastAsia="Calibri" w:hAnsi="Times New Roman" w:cs="Times New Roman"/>
                <w:b/>
                <w:bCs/>
                <w:color w:val="FFFFFF" w:themeColor="background1"/>
                <w:lang w:eastAsia="ja-JP"/>
              </w:rPr>
              <w:t xml:space="preserve">                 </w:t>
            </w:r>
            <w:r w:rsidRPr="001A4DFC">
              <w:rPr>
                <w:rFonts w:ascii="Times New Roman" w:eastAsia="Calibri" w:hAnsi="Times New Roman" w:cs="Times New Roman"/>
                <w:b/>
                <w:bCs/>
                <w:color w:val="FFFFFF" w:themeColor="background1"/>
                <w:lang w:eastAsia="ja-JP"/>
              </w:rPr>
              <w:t>MESUR</w:t>
            </w:r>
            <w:r w:rsidR="00A63D8C">
              <w:rPr>
                <w:rFonts w:ascii="Times New Roman" w:eastAsia="Calibri" w:hAnsi="Times New Roman" w:cs="Times New Roman"/>
                <w:b/>
                <w:bCs/>
                <w:color w:val="FFFFFF" w:themeColor="background1"/>
                <w:lang w:eastAsia="ja-JP"/>
              </w:rPr>
              <w:t>ES DE MITIGATIONS</w:t>
            </w:r>
          </w:p>
        </w:tc>
        <w:tc>
          <w:tcPr>
            <w:tcW w:w="2126" w:type="dxa"/>
            <w:shd w:val="clear" w:color="auto" w:fill="1F3864" w:themeFill="accent1" w:themeFillShade="80"/>
          </w:tcPr>
          <w:p w14:paraId="467FC6EA" w14:textId="7A4DCE7D" w:rsidR="001A4DFC" w:rsidRPr="001A4DFC" w:rsidRDefault="001A4DFC" w:rsidP="00981D0D">
            <w:pPr>
              <w:spacing w:line="264" w:lineRule="auto"/>
              <w:jc w:val="both"/>
              <w:rPr>
                <w:rFonts w:ascii="Times New Roman" w:eastAsia="Calibri" w:hAnsi="Times New Roman" w:cs="Times New Roman"/>
                <w:b/>
                <w:bCs/>
                <w:color w:val="FFFFFF" w:themeColor="background1"/>
                <w:lang w:eastAsia="ja-JP"/>
              </w:rPr>
            </w:pPr>
            <w:r w:rsidRPr="001A4DFC">
              <w:rPr>
                <w:rFonts w:ascii="Times New Roman" w:eastAsia="Calibri" w:hAnsi="Times New Roman" w:cs="Times New Roman"/>
                <w:b/>
                <w:bCs/>
                <w:color w:val="FFFFFF" w:themeColor="background1"/>
                <w:lang w:eastAsia="ja-JP"/>
              </w:rPr>
              <w:t>STATUT D</w:t>
            </w:r>
            <w:r w:rsidR="00CC144E">
              <w:rPr>
                <w:rFonts w:ascii="Times New Roman" w:eastAsia="Calibri" w:hAnsi="Times New Roman" w:cs="Times New Roman"/>
                <w:b/>
                <w:bCs/>
                <w:color w:val="FFFFFF" w:themeColor="background1"/>
                <w:lang w:eastAsia="ja-JP"/>
              </w:rPr>
              <w:t>E MITIGATION</w:t>
            </w:r>
          </w:p>
        </w:tc>
      </w:tr>
      <w:tr w:rsidR="001A4DFC" w14:paraId="608E700A" w14:textId="2EFED9AC" w:rsidTr="00BA431F">
        <w:trPr>
          <w:trHeight w:val="671"/>
          <w:jc w:val="center"/>
        </w:trPr>
        <w:tc>
          <w:tcPr>
            <w:tcW w:w="2666" w:type="dxa"/>
            <w:vMerge w:val="restart"/>
          </w:tcPr>
          <w:p w14:paraId="72FF43BA" w14:textId="77777777" w:rsidR="001A4DFC" w:rsidRPr="00D15731" w:rsidRDefault="001A4DFC" w:rsidP="001A4DFC">
            <w:pPr>
              <w:spacing w:line="264" w:lineRule="auto"/>
              <w:rPr>
                <w:rFonts w:eastAsia="Calibri" w:cstheme="minorHAnsi"/>
                <w:color w:val="FF0000"/>
                <w:sz w:val="20"/>
                <w:szCs w:val="20"/>
                <w:lang w:eastAsia="ja-JP"/>
              </w:rPr>
            </w:pPr>
          </w:p>
          <w:p w14:paraId="45F1BC66" w14:textId="77777777" w:rsidR="001A4DFC" w:rsidRPr="00D15731" w:rsidRDefault="001A4DFC" w:rsidP="001A4DFC">
            <w:pPr>
              <w:spacing w:line="264" w:lineRule="auto"/>
              <w:rPr>
                <w:rFonts w:eastAsia="Calibri" w:cstheme="minorHAnsi"/>
                <w:color w:val="FF0000"/>
                <w:sz w:val="20"/>
                <w:szCs w:val="20"/>
                <w:lang w:eastAsia="ja-JP"/>
              </w:rPr>
            </w:pPr>
          </w:p>
          <w:p w14:paraId="706412BA" w14:textId="45D63666" w:rsidR="001A4DFC" w:rsidRPr="00D15731" w:rsidRDefault="001A4DFC" w:rsidP="001A4DFC">
            <w:pPr>
              <w:spacing w:line="264" w:lineRule="auto"/>
              <w:rPr>
                <w:rFonts w:eastAsia="Calibri" w:cstheme="minorHAnsi"/>
                <w:color w:val="FF0000"/>
                <w:sz w:val="20"/>
                <w:szCs w:val="20"/>
                <w:lang w:eastAsia="ja-JP"/>
              </w:rPr>
            </w:pPr>
            <w:r w:rsidRPr="00D15731">
              <w:rPr>
                <w:rFonts w:eastAsia="Calibri" w:cstheme="minorHAnsi"/>
                <w:b/>
                <w:bCs/>
                <w:color w:val="FF0000"/>
                <w:sz w:val="20"/>
                <w:szCs w:val="20"/>
                <w:lang w:eastAsia="ja-JP"/>
              </w:rPr>
              <w:t>R1</w:t>
            </w:r>
            <w:r w:rsidRPr="00D15731">
              <w:rPr>
                <w:rFonts w:eastAsia="Calibri" w:cstheme="minorHAnsi"/>
                <w:color w:val="FF0000"/>
                <w:sz w:val="20"/>
                <w:szCs w:val="20"/>
                <w:lang w:eastAsia="ja-JP"/>
              </w:rPr>
              <w:t xml:space="preserve"> : </w:t>
            </w:r>
            <w:r w:rsidRPr="00D15731">
              <w:rPr>
                <w:rFonts w:cstheme="minorHAnsi"/>
                <w:sz w:val="20"/>
                <w:szCs w:val="20"/>
              </w:rPr>
              <w:t>L</w:t>
            </w:r>
            <w:r w:rsidRPr="00D15731">
              <w:rPr>
                <w:rFonts w:cstheme="minorHAnsi"/>
                <w:color w:val="000000"/>
                <w:sz w:val="20"/>
                <w:szCs w:val="20"/>
              </w:rPr>
              <w:t>a persistance des pesanteurs socioculturelles renforce les inégalités de genre et les résistances au changement</w:t>
            </w:r>
          </w:p>
        </w:tc>
        <w:tc>
          <w:tcPr>
            <w:tcW w:w="3636" w:type="dxa"/>
            <w:vMerge w:val="restart"/>
          </w:tcPr>
          <w:p w14:paraId="2E14EE59" w14:textId="77777777" w:rsidR="00CC144E" w:rsidRPr="00D15731" w:rsidRDefault="00CC144E" w:rsidP="00CC144E">
            <w:pPr>
              <w:spacing w:line="264" w:lineRule="auto"/>
              <w:jc w:val="center"/>
              <w:rPr>
                <w:rFonts w:eastAsia="Times New Roman" w:cstheme="minorHAnsi"/>
                <w:color w:val="000000"/>
                <w:sz w:val="20"/>
                <w:szCs w:val="20"/>
              </w:rPr>
            </w:pPr>
          </w:p>
          <w:p w14:paraId="0B153513" w14:textId="77777777" w:rsidR="00CC144E" w:rsidRPr="00D15731" w:rsidRDefault="00CC144E" w:rsidP="00CC144E">
            <w:pPr>
              <w:spacing w:line="264" w:lineRule="auto"/>
              <w:jc w:val="center"/>
              <w:rPr>
                <w:rFonts w:eastAsia="Times New Roman" w:cstheme="minorHAnsi"/>
                <w:color w:val="000000"/>
                <w:sz w:val="20"/>
                <w:szCs w:val="20"/>
              </w:rPr>
            </w:pPr>
          </w:p>
          <w:p w14:paraId="4A2F6248" w14:textId="7408A7AB" w:rsidR="001A4DFC" w:rsidRPr="00D15731" w:rsidRDefault="001A4DFC" w:rsidP="00D15731">
            <w:pPr>
              <w:spacing w:line="264" w:lineRule="auto"/>
              <w:jc w:val="both"/>
              <w:rPr>
                <w:rFonts w:eastAsia="Calibri" w:cstheme="minorHAnsi"/>
                <w:color w:val="FF0000"/>
                <w:sz w:val="20"/>
                <w:szCs w:val="20"/>
                <w:lang w:eastAsia="ja-JP"/>
              </w:rPr>
            </w:pPr>
            <w:r w:rsidRPr="00A03FAE">
              <w:rPr>
                <w:rFonts w:eastAsia="Times New Roman" w:cstheme="minorHAnsi"/>
                <w:color w:val="000000"/>
                <w:sz w:val="20"/>
                <w:szCs w:val="20"/>
              </w:rPr>
              <w:t>Le facteur aggravant est le faible niveau d’instruction et l’analphabétisme d’une bonne frange de la population (hommes et femmes).</w:t>
            </w:r>
          </w:p>
        </w:tc>
        <w:tc>
          <w:tcPr>
            <w:tcW w:w="1105" w:type="dxa"/>
          </w:tcPr>
          <w:p w14:paraId="16DA2F9D" w14:textId="57B1E8A9" w:rsidR="001A4DFC" w:rsidRPr="00D15731" w:rsidRDefault="001A4DFC" w:rsidP="00981D0D">
            <w:pPr>
              <w:spacing w:line="264" w:lineRule="auto"/>
              <w:jc w:val="both"/>
              <w:rPr>
                <w:rFonts w:eastAsia="Calibri" w:cstheme="minorHAnsi"/>
                <w:b/>
                <w:bCs/>
                <w:color w:val="000000" w:themeColor="text1"/>
                <w:sz w:val="20"/>
                <w:szCs w:val="20"/>
                <w:lang w:eastAsia="ja-JP"/>
              </w:rPr>
            </w:pPr>
            <w:r w:rsidRPr="00D15731">
              <w:rPr>
                <w:rFonts w:eastAsia="Calibri" w:cstheme="minorHAnsi"/>
                <w:b/>
                <w:bCs/>
                <w:color w:val="000000" w:themeColor="text1"/>
                <w:sz w:val="20"/>
                <w:szCs w:val="20"/>
                <w:lang w:eastAsia="ja-JP"/>
              </w:rPr>
              <w:t>2022</w:t>
            </w:r>
          </w:p>
        </w:tc>
        <w:tc>
          <w:tcPr>
            <w:tcW w:w="1163" w:type="dxa"/>
          </w:tcPr>
          <w:p w14:paraId="4B614A24" w14:textId="52CEF68D" w:rsidR="001A4DFC" w:rsidRPr="00D15731" w:rsidRDefault="001A4DFC" w:rsidP="00981D0D">
            <w:pPr>
              <w:spacing w:line="264" w:lineRule="auto"/>
              <w:jc w:val="both"/>
              <w:rPr>
                <w:rFonts w:eastAsia="Calibri" w:cstheme="minorHAnsi"/>
                <w:b/>
                <w:bCs/>
                <w:color w:val="FF0000"/>
                <w:sz w:val="20"/>
                <w:szCs w:val="20"/>
                <w:lang w:eastAsia="ja-JP"/>
              </w:rPr>
            </w:pPr>
            <w:r w:rsidRPr="00D15731">
              <w:rPr>
                <w:rFonts w:eastAsia="Calibri" w:cstheme="minorHAnsi"/>
                <w:b/>
                <w:bCs/>
                <w:color w:val="FF0000"/>
                <w:sz w:val="20"/>
                <w:szCs w:val="20"/>
                <w:lang w:eastAsia="ja-JP"/>
              </w:rPr>
              <w:t>Elevé</w:t>
            </w:r>
          </w:p>
        </w:tc>
        <w:tc>
          <w:tcPr>
            <w:tcW w:w="4183" w:type="dxa"/>
            <w:vMerge w:val="restart"/>
          </w:tcPr>
          <w:p w14:paraId="4630FE09" w14:textId="03C42CEA" w:rsidR="001A4DFC" w:rsidRPr="00D15731" w:rsidRDefault="001A4DFC" w:rsidP="00981D0D">
            <w:pPr>
              <w:spacing w:line="264" w:lineRule="auto"/>
              <w:jc w:val="both"/>
              <w:rPr>
                <w:rFonts w:eastAsia="Calibri" w:cstheme="minorHAnsi"/>
                <w:color w:val="000000" w:themeColor="text1"/>
                <w:sz w:val="20"/>
                <w:szCs w:val="20"/>
                <w:lang w:eastAsia="ja-JP"/>
              </w:rPr>
            </w:pPr>
            <w:r w:rsidRPr="00D15731">
              <w:rPr>
                <w:rFonts w:eastAsia="Calibri" w:cstheme="minorHAnsi"/>
                <w:color w:val="000000" w:themeColor="text1"/>
                <w:sz w:val="20"/>
                <w:szCs w:val="20"/>
                <w:lang w:eastAsia="ja-JP"/>
              </w:rPr>
              <w:t>L’éducation notamment celle des filles et des femmes constitue l’une des principales clés. Il importe de renforcer les actions de formation des adultes, de sensibilisation sur les stéréotypes et leurs impacts sur le vécu des femmes et des hommes et surtout sur le bien-être familial. Les différentes approches développées par IGD et CARE permettront d’agir favorablement sur les perceptions</w:t>
            </w:r>
          </w:p>
        </w:tc>
        <w:tc>
          <w:tcPr>
            <w:tcW w:w="2126" w:type="dxa"/>
          </w:tcPr>
          <w:p w14:paraId="01F16D16" w14:textId="5572AB3C" w:rsidR="001A4DFC" w:rsidRPr="00D15731" w:rsidRDefault="001A4DFC" w:rsidP="00981D0D">
            <w:pPr>
              <w:spacing w:line="264" w:lineRule="auto"/>
              <w:jc w:val="both"/>
              <w:rPr>
                <w:rFonts w:eastAsia="Calibri" w:cstheme="minorHAnsi"/>
                <w:b/>
                <w:bCs/>
                <w:color w:val="FF0000"/>
                <w:sz w:val="20"/>
                <w:szCs w:val="20"/>
                <w:lang w:eastAsia="ja-JP"/>
              </w:rPr>
            </w:pPr>
            <w:r w:rsidRPr="00D15731">
              <w:rPr>
                <w:rFonts w:eastAsia="Calibri" w:cstheme="minorHAnsi"/>
                <w:b/>
                <w:bCs/>
                <w:color w:val="FF0000"/>
                <w:sz w:val="20"/>
                <w:szCs w:val="20"/>
                <w:lang w:eastAsia="ja-JP"/>
              </w:rPr>
              <w:t>En cours</w:t>
            </w:r>
          </w:p>
        </w:tc>
      </w:tr>
      <w:tr w:rsidR="001A4DFC" w14:paraId="46EE5B63" w14:textId="25F2910D" w:rsidTr="00BA431F">
        <w:trPr>
          <w:trHeight w:val="553"/>
          <w:jc w:val="center"/>
        </w:trPr>
        <w:tc>
          <w:tcPr>
            <w:tcW w:w="2666" w:type="dxa"/>
            <w:vMerge/>
          </w:tcPr>
          <w:p w14:paraId="536D287E" w14:textId="77777777" w:rsidR="001A4DFC" w:rsidRPr="00D15731" w:rsidRDefault="001A4DFC" w:rsidP="00981D0D">
            <w:pPr>
              <w:spacing w:line="264" w:lineRule="auto"/>
              <w:jc w:val="both"/>
              <w:rPr>
                <w:rFonts w:eastAsia="Calibri" w:cstheme="minorHAnsi"/>
                <w:color w:val="FF0000"/>
                <w:sz w:val="20"/>
                <w:szCs w:val="20"/>
                <w:lang w:eastAsia="ja-JP"/>
              </w:rPr>
            </w:pPr>
          </w:p>
        </w:tc>
        <w:tc>
          <w:tcPr>
            <w:tcW w:w="3636" w:type="dxa"/>
            <w:vMerge/>
          </w:tcPr>
          <w:p w14:paraId="1DB74317" w14:textId="77777777" w:rsidR="001A4DFC" w:rsidRPr="00D15731" w:rsidRDefault="001A4DFC" w:rsidP="00981D0D">
            <w:pPr>
              <w:spacing w:line="264" w:lineRule="auto"/>
              <w:jc w:val="both"/>
              <w:rPr>
                <w:rFonts w:eastAsia="Calibri" w:cstheme="minorHAnsi"/>
                <w:color w:val="FF0000"/>
                <w:sz w:val="20"/>
                <w:szCs w:val="20"/>
                <w:lang w:eastAsia="ja-JP"/>
              </w:rPr>
            </w:pPr>
          </w:p>
        </w:tc>
        <w:tc>
          <w:tcPr>
            <w:tcW w:w="1105" w:type="dxa"/>
          </w:tcPr>
          <w:p w14:paraId="1A95909D" w14:textId="0B2C7E38" w:rsidR="001A4DFC" w:rsidRPr="00D15731" w:rsidRDefault="001A4DFC" w:rsidP="00981D0D">
            <w:pPr>
              <w:spacing w:line="264" w:lineRule="auto"/>
              <w:jc w:val="both"/>
              <w:rPr>
                <w:rFonts w:eastAsia="Calibri" w:cstheme="minorHAnsi"/>
                <w:b/>
                <w:bCs/>
                <w:color w:val="000000" w:themeColor="text1"/>
                <w:sz w:val="20"/>
                <w:szCs w:val="20"/>
                <w:lang w:eastAsia="ja-JP"/>
              </w:rPr>
            </w:pPr>
            <w:r w:rsidRPr="00D15731">
              <w:rPr>
                <w:rFonts w:eastAsia="Calibri" w:cstheme="minorHAnsi"/>
                <w:b/>
                <w:bCs/>
                <w:color w:val="000000" w:themeColor="text1"/>
                <w:sz w:val="20"/>
                <w:szCs w:val="20"/>
                <w:lang w:eastAsia="ja-JP"/>
              </w:rPr>
              <w:t>2023</w:t>
            </w:r>
          </w:p>
        </w:tc>
        <w:tc>
          <w:tcPr>
            <w:tcW w:w="1163" w:type="dxa"/>
          </w:tcPr>
          <w:p w14:paraId="76D9A6E8" w14:textId="40CCA3E5" w:rsidR="001A4DFC" w:rsidRPr="00D15731" w:rsidRDefault="001A4DFC" w:rsidP="00981D0D">
            <w:pPr>
              <w:spacing w:line="264" w:lineRule="auto"/>
              <w:jc w:val="both"/>
              <w:rPr>
                <w:rFonts w:eastAsia="Calibri" w:cstheme="minorHAnsi"/>
                <w:b/>
                <w:bCs/>
                <w:color w:val="FF0000"/>
                <w:sz w:val="20"/>
                <w:szCs w:val="20"/>
                <w:lang w:eastAsia="ja-JP"/>
              </w:rPr>
            </w:pPr>
            <w:r w:rsidRPr="00D15731">
              <w:rPr>
                <w:rFonts w:eastAsia="Calibri" w:cstheme="minorHAnsi"/>
                <w:b/>
                <w:bCs/>
                <w:color w:val="FF0000"/>
                <w:sz w:val="20"/>
                <w:szCs w:val="20"/>
                <w:lang w:eastAsia="ja-JP"/>
              </w:rPr>
              <w:t>Elevé</w:t>
            </w:r>
          </w:p>
        </w:tc>
        <w:tc>
          <w:tcPr>
            <w:tcW w:w="4183" w:type="dxa"/>
            <w:vMerge/>
          </w:tcPr>
          <w:p w14:paraId="4C99E4E1" w14:textId="77777777" w:rsidR="001A4DFC" w:rsidRPr="00D15731" w:rsidRDefault="001A4DFC" w:rsidP="00981D0D">
            <w:pPr>
              <w:spacing w:line="264" w:lineRule="auto"/>
              <w:jc w:val="both"/>
              <w:rPr>
                <w:rFonts w:eastAsia="Calibri" w:cstheme="minorHAnsi"/>
                <w:color w:val="FF0000"/>
                <w:sz w:val="20"/>
                <w:szCs w:val="20"/>
                <w:lang w:eastAsia="ja-JP"/>
              </w:rPr>
            </w:pPr>
          </w:p>
        </w:tc>
        <w:tc>
          <w:tcPr>
            <w:tcW w:w="2126" w:type="dxa"/>
          </w:tcPr>
          <w:p w14:paraId="65B37212" w14:textId="493DE4D5" w:rsidR="001A4DFC" w:rsidRPr="00D15731" w:rsidRDefault="001A4DFC" w:rsidP="00981D0D">
            <w:pPr>
              <w:spacing w:line="264" w:lineRule="auto"/>
              <w:jc w:val="both"/>
              <w:rPr>
                <w:rFonts w:eastAsia="Calibri" w:cstheme="minorHAnsi"/>
                <w:b/>
                <w:bCs/>
                <w:color w:val="FF0000"/>
                <w:sz w:val="20"/>
                <w:szCs w:val="20"/>
                <w:lang w:eastAsia="ja-JP"/>
              </w:rPr>
            </w:pPr>
            <w:r w:rsidRPr="00D15731">
              <w:rPr>
                <w:rFonts w:eastAsia="Calibri" w:cstheme="minorHAnsi"/>
                <w:b/>
                <w:bCs/>
                <w:color w:val="FF0000"/>
                <w:sz w:val="20"/>
                <w:szCs w:val="20"/>
                <w:lang w:eastAsia="ja-JP"/>
              </w:rPr>
              <w:t xml:space="preserve">En cours </w:t>
            </w:r>
          </w:p>
        </w:tc>
      </w:tr>
      <w:tr w:rsidR="001A4DFC" w14:paraId="7AC771FF" w14:textId="302BFEEC" w:rsidTr="00BA431F">
        <w:trPr>
          <w:trHeight w:val="567"/>
          <w:jc w:val="center"/>
        </w:trPr>
        <w:tc>
          <w:tcPr>
            <w:tcW w:w="2666" w:type="dxa"/>
            <w:vMerge/>
          </w:tcPr>
          <w:p w14:paraId="4134C207" w14:textId="77777777" w:rsidR="001A4DFC" w:rsidRPr="00D15731" w:rsidRDefault="001A4DFC" w:rsidP="00981D0D">
            <w:pPr>
              <w:spacing w:line="264" w:lineRule="auto"/>
              <w:jc w:val="both"/>
              <w:rPr>
                <w:rFonts w:eastAsia="Calibri" w:cstheme="minorHAnsi"/>
                <w:color w:val="FF0000"/>
                <w:sz w:val="20"/>
                <w:szCs w:val="20"/>
                <w:lang w:eastAsia="ja-JP"/>
              </w:rPr>
            </w:pPr>
          </w:p>
        </w:tc>
        <w:tc>
          <w:tcPr>
            <w:tcW w:w="3636" w:type="dxa"/>
            <w:vMerge/>
          </w:tcPr>
          <w:p w14:paraId="200450F3" w14:textId="77777777" w:rsidR="001A4DFC" w:rsidRPr="00D15731" w:rsidRDefault="001A4DFC" w:rsidP="00981D0D">
            <w:pPr>
              <w:spacing w:line="264" w:lineRule="auto"/>
              <w:jc w:val="both"/>
              <w:rPr>
                <w:rFonts w:eastAsia="Calibri" w:cstheme="minorHAnsi"/>
                <w:color w:val="FF0000"/>
                <w:sz w:val="20"/>
                <w:szCs w:val="20"/>
                <w:lang w:eastAsia="ja-JP"/>
              </w:rPr>
            </w:pPr>
          </w:p>
        </w:tc>
        <w:tc>
          <w:tcPr>
            <w:tcW w:w="1105" w:type="dxa"/>
          </w:tcPr>
          <w:p w14:paraId="60A23BEA" w14:textId="0D9D3F87" w:rsidR="001A4DFC" w:rsidRPr="00D15731" w:rsidRDefault="001A4DFC" w:rsidP="00981D0D">
            <w:pPr>
              <w:spacing w:line="264" w:lineRule="auto"/>
              <w:jc w:val="both"/>
              <w:rPr>
                <w:rFonts w:eastAsia="Calibri" w:cstheme="minorHAnsi"/>
                <w:b/>
                <w:bCs/>
                <w:color w:val="000000" w:themeColor="text1"/>
                <w:sz w:val="20"/>
                <w:szCs w:val="20"/>
                <w:lang w:eastAsia="ja-JP"/>
              </w:rPr>
            </w:pPr>
            <w:r w:rsidRPr="00D15731">
              <w:rPr>
                <w:rFonts w:eastAsia="Calibri" w:cstheme="minorHAnsi"/>
                <w:b/>
                <w:bCs/>
                <w:color w:val="000000" w:themeColor="text1"/>
                <w:sz w:val="20"/>
                <w:szCs w:val="20"/>
                <w:lang w:eastAsia="ja-JP"/>
              </w:rPr>
              <w:t>2024</w:t>
            </w:r>
          </w:p>
        </w:tc>
        <w:tc>
          <w:tcPr>
            <w:tcW w:w="1163" w:type="dxa"/>
          </w:tcPr>
          <w:p w14:paraId="4AE15E58" w14:textId="3B845626" w:rsidR="001A4DFC" w:rsidRPr="00D15731" w:rsidRDefault="001A4DFC" w:rsidP="00981D0D">
            <w:pPr>
              <w:spacing w:line="264" w:lineRule="auto"/>
              <w:jc w:val="both"/>
              <w:rPr>
                <w:rFonts w:eastAsia="Calibri" w:cstheme="minorHAnsi"/>
                <w:b/>
                <w:bCs/>
                <w:color w:val="FF0000"/>
                <w:sz w:val="20"/>
                <w:szCs w:val="20"/>
                <w:lang w:eastAsia="ja-JP"/>
              </w:rPr>
            </w:pPr>
            <w:r w:rsidRPr="00D15731">
              <w:rPr>
                <w:rFonts w:eastAsia="Calibri" w:cstheme="minorHAnsi"/>
                <w:b/>
                <w:bCs/>
                <w:color w:val="FF0000"/>
                <w:sz w:val="20"/>
                <w:szCs w:val="20"/>
                <w:lang w:eastAsia="ja-JP"/>
              </w:rPr>
              <w:t>Elevé</w:t>
            </w:r>
          </w:p>
        </w:tc>
        <w:tc>
          <w:tcPr>
            <w:tcW w:w="4183" w:type="dxa"/>
            <w:vMerge/>
          </w:tcPr>
          <w:p w14:paraId="5A835101" w14:textId="77777777" w:rsidR="001A4DFC" w:rsidRPr="00D15731" w:rsidRDefault="001A4DFC" w:rsidP="00981D0D">
            <w:pPr>
              <w:spacing w:line="264" w:lineRule="auto"/>
              <w:jc w:val="both"/>
              <w:rPr>
                <w:rFonts w:eastAsia="Calibri" w:cstheme="minorHAnsi"/>
                <w:color w:val="FF0000"/>
                <w:sz w:val="20"/>
                <w:szCs w:val="20"/>
                <w:lang w:eastAsia="ja-JP"/>
              </w:rPr>
            </w:pPr>
          </w:p>
        </w:tc>
        <w:tc>
          <w:tcPr>
            <w:tcW w:w="2126" w:type="dxa"/>
          </w:tcPr>
          <w:p w14:paraId="22DF6A2B" w14:textId="66475F16" w:rsidR="001A4DFC" w:rsidRPr="00D15731" w:rsidRDefault="001A4DFC" w:rsidP="00981D0D">
            <w:pPr>
              <w:spacing w:line="264" w:lineRule="auto"/>
              <w:jc w:val="both"/>
              <w:rPr>
                <w:rFonts w:eastAsia="Calibri" w:cstheme="minorHAnsi"/>
                <w:b/>
                <w:bCs/>
                <w:color w:val="FF0000"/>
                <w:sz w:val="20"/>
                <w:szCs w:val="20"/>
                <w:lang w:eastAsia="ja-JP"/>
              </w:rPr>
            </w:pPr>
            <w:r w:rsidRPr="00D15731">
              <w:rPr>
                <w:rFonts w:eastAsia="Calibri" w:cstheme="minorHAnsi"/>
                <w:b/>
                <w:bCs/>
                <w:color w:val="FF0000"/>
                <w:sz w:val="20"/>
                <w:szCs w:val="20"/>
                <w:lang w:eastAsia="ja-JP"/>
              </w:rPr>
              <w:t>En cours</w:t>
            </w:r>
          </w:p>
        </w:tc>
      </w:tr>
      <w:tr w:rsidR="00CC144E" w14:paraId="6E2AACD4" w14:textId="77777777" w:rsidTr="00BA431F">
        <w:trPr>
          <w:jc w:val="center"/>
        </w:trPr>
        <w:tc>
          <w:tcPr>
            <w:tcW w:w="2666" w:type="dxa"/>
            <w:vMerge w:val="restart"/>
          </w:tcPr>
          <w:p w14:paraId="073F6EBD" w14:textId="77777777" w:rsidR="00D15731" w:rsidRDefault="00D15731" w:rsidP="00981D0D">
            <w:pPr>
              <w:spacing w:line="264" w:lineRule="auto"/>
              <w:jc w:val="both"/>
              <w:rPr>
                <w:rFonts w:eastAsia="Times New Roman" w:cstheme="minorHAnsi"/>
                <w:b/>
                <w:bCs/>
                <w:color w:val="FF0000"/>
                <w:sz w:val="20"/>
                <w:szCs w:val="20"/>
              </w:rPr>
            </w:pPr>
          </w:p>
          <w:p w14:paraId="28A10837" w14:textId="77777777" w:rsidR="00D15731" w:rsidRDefault="00D15731" w:rsidP="00981D0D">
            <w:pPr>
              <w:spacing w:line="264" w:lineRule="auto"/>
              <w:jc w:val="both"/>
              <w:rPr>
                <w:rFonts w:eastAsia="Times New Roman" w:cstheme="minorHAnsi"/>
                <w:b/>
                <w:bCs/>
                <w:color w:val="FF0000"/>
                <w:sz w:val="20"/>
                <w:szCs w:val="20"/>
              </w:rPr>
            </w:pPr>
          </w:p>
          <w:p w14:paraId="502A5FEA" w14:textId="77777777" w:rsidR="00D15731" w:rsidRDefault="00D15731" w:rsidP="00981D0D">
            <w:pPr>
              <w:spacing w:line="264" w:lineRule="auto"/>
              <w:jc w:val="both"/>
              <w:rPr>
                <w:rFonts w:eastAsia="Times New Roman" w:cstheme="minorHAnsi"/>
                <w:b/>
                <w:bCs/>
                <w:color w:val="FF0000"/>
                <w:sz w:val="20"/>
                <w:szCs w:val="20"/>
              </w:rPr>
            </w:pPr>
          </w:p>
          <w:p w14:paraId="40A758B3" w14:textId="44C4E24C" w:rsidR="00CC144E" w:rsidRPr="00D15731" w:rsidRDefault="00CC144E" w:rsidP="00981D0D">
            <w:pPr>
              <w:spacing w:line="264" w:lineRule="auto"/>
              <w:jc w:val="both"/>
              <w:rPr>
                <w:rFonts w:eastAsia="Calibri" w:cstheme="minorHAnsi"/>
                <w:color w:val="FF0000"/>
                <w:sz w:val="20"/>
                <w:szCs w:val="20"/>
                <w:lang w:eastAsia="ja-JP"/>
              </w:rPr>
            </w:pPr>
            <w:r w:rsidRPr="00A03FAE">
              <w:rPr>
                <w:rFonts w:eastAsia="Times New Roman" w:cstheme="minorHAnsi"/>
                <w:b/>
                <w:bCs/>
                <w:color w:val="FF0000"/>
                <w:sz w:val="20"/>
                <w:szCs w:val="20"/>
              </w:rPr>
              <w:t>R2</w:t>
            </w:r>
            <w:r w:rsidRPr="00A03FAE">
              <w:rPr>
                <w:rFonts w:eastAsia="Times New Roman" w:cstheme="minorHAnsi"/>
                <w:color w:val="000000"/>
                <w:sz w:val="20"/>
                <w:szCs w:val="20"/>
              </w:rPr>
              <w:t> : Résilience face à la crise sanitaire COVID 19</w:t>
            </w:r>
          </w:p>
        </w:tc>
        <w:tc>
          <w:tcPr>
            <w:tcW w:w="3636" w:type="dxa"/>
            <w:vMerge w:val="restart"/>
          </w:tcPr>
          <w:p w14:paraId="483D50B3" w14:textId="77777777" w:rsidR="00D15731" w:rsidRDefault="00D15731" w:rsidP="00981D0D">
            <w:pPr>
              <w:spacing w:line="264" w:lineRule="auto"/>
              <w:jc w:val="both"/>
              <w:rPr>
                <w:rFonts w:eastAsia="Times New Roman" w:cstheme="minorHAnsi"/>
                <w:color w:val="000000"/>
                <w:sz w:val="20"/>
                <w:szCs w:val="20"/>
                <w:lang w:val="fr-BE"/>
              </w:rPr>
            </w:pPr>
          </w:p>
          <w:p w14:paraId="6F02A96F" w14:textId="2A7AE8AF" w:rsidR="00CC144E" w:rsidRPr="00D15731" w:rsidRDefault="00CC144E" w:rsidP="00981D0D">
            <w:pPr>
              <w:spacing w:line="264" w:lineRule="auto"/>
              <w:jc w:val="both"/>
              <w:rPr>
                <w:rFonts w:eastAsia="Calibri" w:cstheme="minorHAnsi"/>
                <w:color w:val="FF0000"/>
                <w:sz w:val="20"/>
                <w:szCs w:val="20"/>
                <w:lang w:eastAsia="ja-JP"/>
              </w:rPr>
            </w:pPr>
            <w:r w:rsidRPr="00A03FAE">
              <w:rPr>
                <w:rFonts w:eastAsia="Times New Roman" w:cstheme="minorHAnsi"/>
                <w:color w:val="000000"/>
                <w:sz w:val="20"/>
                <w:szCs w:val="20"/>
                <w:lang w:val="fr-BE"/>
              </w:rPr>
              <w:t>Au plan sanitaire, les mesures barrières relatives à la gestion de la pandémie du Corona virus 19 ont été toutes levées. Ainsi, les femmes politiques ou aspirantes à la politique travailleront désormais dans un environnement sain et favorable aux rencontres et compétitions politiques</w:t>
            </w:r>
          </w:p>
        </w:tc>
        <w:tc>
          <w:tcPr>
            <w:tcW w:w="1105" w:type="dxa"/>
          </w:tcPr>
          <w:p w14:paraId="542B026E" w14:textId="29539A3B" w:rsidR="00CC144E" w:rsidRPr="00D15731" w:rsidRDefault="00CC144E" w:rsidP="00981D0D">
            <w:pPr>
              <w:spacing w:line="264" w:lineRule="auto"/>
              <w:jc w:val="both"/>
              <w:rPr>
                <w:rFonts w:eastAsia="Calibri" w:cstheme="minorHAnsi"/>
                <w:b/>
                <w:bCs/>
                <w:color w:val="000000" w:themeColor="text1"/>
                <w:sz w:val="20"/>
                <w:szCs w:val="20"/>
                <w:lang w:eastAsia="ja-JP"/>
              </w:rPr>
            </w:pPr>
            <w:r w:rsidRPr="00D15731">
              <w:rPr>
                <w:rFonts w:eastAsia="Calibri" w:cstheme="minorHAnsi"/>
                <w:b/>
                <w:bCs/>
                <w:color w:val="000000" w:themeColor="text1"/>
                <w:sz w:val="20"/>
                <w:szCs w:val="20"/>
                <w:lang w:eastAsia="ja-JP"/>
              </w:rPr>
              <w:t>2022</w:t>
            </w:r>
          </w:p>
        </w:tc>
        <w:tc>
          <w:tcPr>
            <w:tcW w:w="1163" w:type="dxa"/>
          </w:tcPr>
          <w:p w14:paraId="11092096" w14:textId="0C1446CF" w:rsidR="00CC144E" w:rsidRPr="005E1450" w:rsidRDefault="00CC144E" w:rsidP="00981D0D">
            <w:pPr>
              <w:spacing w:line="264" w:lineRule="auto"/>
              <w:jc w:val="both"/>
              <w:rPr>
                <w:rFonts w:eastAsia="Calibri" w:cstheme="minorHAnsi"/>
                <w:b/>
                <w:bCs/>
                <w:color w:val="00B050"/>
                <w:sz w:val="20"/>
                <w:szCs w:val="20"/>
                <w:lang w:eastAsia="ja-JP"/>
              </w:rPr>
            </w:pPr>
            <w:r w:rsidRPr="005E1450">
              <w:rPr>
                <w:rFonts w:eastAsia="Calibri" w:cstheme="minorHAnsi"/>
                <w:b/>
                <w:bCs/>
                <w:color w:val="00B050"/>
                <w:sz w:val="20"/>
                <w:szCs w:val="20"/>
                <w:lang w:eastAsia="ja-JP"/>
              </w:rPr>
              <w:t xml:space="preserve">Bas </w:t>
            </w:r>
          </w:p>
        </w:tc>
        <w:tc>
          <w:tcPr>
            <w:tcW w:w="4183" w:type="dxa"/>
            <w:vMerge w:val="restart"/>
          </w:tcPr>
          <w:p w14:paraId="2880D0EB" w14:textId="77777777" w:rsidR="00CC144E" w:rsidRPr="00A03FAE" w:rsidRDefault="00CC144E">
            <w:pPr>
              <w:numPr>
                <w:ilvl w:val="0"/>
                <w:numId w:val="3"/>
              </w:numPr>
              <w:autoSpaceDE w:val="0"/>
              <w:autoSpaceDN w:val="0"/>
              <w:adjustRightInd w:val="0"/>
              <w:jc w:val="both"/>
              <w:rPr>
                <w:rFonts w:eastAsia="Calibri" w:cstheme="minorHAnsi"/>
                <w:color w:val="000000" w:themeColor="text1"/>
                <w:sz w:val="20"/>
                <w:szCs w:val="20"/>
                <w:lang w:eastAsia="ja-JP"/>
              </w:rPr>
            </w:pPr>
            <w:r w:rsidRPr="00A03FAE">
              <w:rPr>
                <w:rFonts w:eastAsia="Calibri" w:cstheme="minorHAnsi"/>
                <w:color w:val="000000" w:themeColor="text1"/>
                <w:sz w:val="20"/>
                <w:szCs w:val="20"/>
                <w:lang w:eastAsia="ja-JP"/>
              </w:rPr>
              <w:t xml:space="preserve">Intégrer et poursuivre les sensibilisations de masse sur l’application des mesures barrières et la réduction des comportements à risques dans toutes les actions du projet </w:t>
            </w:r>
          </w:p>
          <w:p w14:paraId="1A9C1B22" w14:textId="5994AB44" w:rsidR="00CC144E" w:rsidRPr="00D15731" w:rsidRDefault="00CC144E">
            <w:pPr>
              <w:numPr>
                <w:ilvl w:val="0"/>
                <w:numId w:val="3"/>
              </w:numPr>
              <w:autoSpaceDE w:val="0"/>
              <w:autoSpaceDN w:val="0"/>
              <w:adjustRightInd w:val="0"/>
              <w:jc w:val="both"/>
              <w:rPr>
                <w:rFonts w:eastAsia="Calibri" w:cstheme="minorHAnsi"/>
                <w:color w:val="000000" w:themeColor="text1"/>
                <w:sz w:val="20"/>
                <w:szCs w:val="20"/>
                <w:lang w:eastAsia="ja-JP"/>
              </w:rPr>
            </w:pPr>
            <w:r w:rsidRPr="00A03FAE">
              <w:rPr>
                <w:rFonts w:eastAsia="Calibri" w:cstheme="minorHAnsi"/>
                <w:color w:val="000000" w:themeColor="text1"/>
                <w:sz w:val="20"/>
                <w:szCs w:val="20"/>
                <w:lang w:eastAsia="ja-JP"/>
              </w:rPr>
              <w:t xml:space="preserve">Mettre en </w:t>
            </w:r>
            <w:r w:rsidR="00B65908" w:rsidRPr="00D15731">
              <w:rPr>
                <w:rFonts w:eastAsia="Calibri" w:cstheme="minorHAnsi"/>
                <w:color w:val="000000" w:themeColor="text1"/>
                <w:sz w:val="20"/>
                <w:szCs w:val="20"/>
                <w:lang w:eastAsia="ja-JP"/>
              </w:rPr>
              <w:t>œuvre</w:t>
            </w:r>
            <w:r w:rsidRPr="00A03FAE">
              <w:rPr>
                <w:rFonts w:eastAsia="Calibri" w:cstheme="minorHAnsi"/>
                <w:color w:val="000000" w:themeColor="text1"/>
                <w:sz w:val="20"/>
                <w:szCs w:val="20"/>
                <w:lang w:eastAsia="ja-JP"/>
              </w:rPr>
              <w:t xml:space="preserve"> les dispositions relatives aux tests PCR pour tous les voyageurs disposant de son pass vaccinal </w:t>
            </w:r>
            <w:r w:rsidR="00B65908" w:rsidRPr="00D15731">
              <w:rPr>
                <w:rFonts w:eastAsia="Calibri" w:cstheme="minorHAnsi"/>
                <w:color w:val="000000" w:themeColor="text1"/>
                <w:sz w:val="20"/>
                <w:szCs w:val="20"/>
                <w:lang w:eastAsia="ja-JP"/>
              </w:rPr>
              <w:t>conformément au</w:t>
            </w:r>
            <w:r w:rsidRPr="00A03FAE">
              <w:rPr>
                <w:rFonts w:eastAsia="Calibri" w:cstheme="minorHAnsi"/>
                <w:color w:val="000000" w:themeColor="text1"/>
                <w:sz w:val="20"/>
                <w:szCs w:val="20"/>
                <w:lang w:eastAsia="ja-JP"/>
              </w:rPr>
              <w:t xml:space="preserve"> compte rendu du conseil des ministres en date du 15 Juin 2022</w:t>
            </w:r>
          </w:p>
          <w:p w14:paraId="446FE006" w14:textId="7235F244" w:rsidR="00CC144E" w:rsidRPr="00D15731" w:rsidRDefault="00CC144E">
            <w:pPr>
              <w:numPr>
                <w:ilvl w:val="0"/>
                <w:numId w:val="3"/>
              </w:numPr>
              <w:autoSpaceDE w:val="0"/>
              <w:autoSpaceDN w:val="0"/>
              <w:adjustRightInd w:val="0"/>
              <w:jc w:val="both"/>
              <w:rPr>
                <w:rFonts w:eastAsia="Calibri" w:cstheme="minorHAnsi"/>
                <w:color w:val="000000" w:themeColor="text1"/>
                <w:sz w:val="20"/>
                <w:szCs w:val="20"/>
                <w:lang w:eastAsia="ja-JP"/>
              </w:rPr>
            </w:pPr>
            <w:r w:rsidRPr="00A03FAE">
              <w:rPr>
                <w:rFonts w:eastAsia="Calibri" w:cstheme="minorHAnsi"/>
                <w:color w:val="000000" w:themeColor="text1"/>
                <w:sz w:val="20"/>
                <w:szCs w:val="20"/>
                <w:lang w:eastAsia="ja-JP"/>
              </w:rPr>
              <w:t>Mettre en place un plan d’adaptation</w:t>
            </w:r>
          </w:p>
        </w:tc>
        <w:tc>
          <w:tcPr>
            <w:tcW w:w="2126" w:type="dxa"/>
          </w:tcPr>
          <w:p w14:paraId="12F222B8" w14:textId="69C613CB" w:rsidR="00CC144E" w:rsidRPr="00D15731" w:rsidRDefault="00CC144E" w:rsidP="00981D0D">
            <w:pPr>
              <w:spacing w:line="264" w:lineRule="auto"/>
              <w:jc w:val="both"/>
              <w:rPr>
                <w:rFonts w:eastAsia="Calibri" w:cstheme="minorHAnsi"/>
                <w:b/>
                <w:bCs/>
                <w:color w:val="FF0000"/>
                <w:sz w:val="20"/>
                <w:szCs w:val="20"/>
                <w:lang w:eastAsia="ja-JP"/>
              </w:rPr>
            </w:pPr>
            <w:r w:rsidRPr="00D15731">
              <w:rPr>
                <w:rFonts w:eastAsia="Calibri" w:cstheme="minorHAnsi"/>
                <w:b/>
                <w:bCs/>
                <w:color w:val="FF0000"/>
                <w:sz w:val="20"/>
                <w:szCs w:val="20"/>
                <w:lang w:eastAsia="ja-JP"/>
              </w:rPr>
              <w:t>Terminé</w:t>
            </w:r>
          </w:p>
        </w:tc>
      </w:tr>
      <w:tr w:rsidR="00CC144E" w14:paraId="04B9019F" w14:textId="77777777" w:rsidTr="00BA431F">
        <w:trPr>
          <w:jc w:val="center"/>
        </w:trPr>
        <w:tc>
          <w:tcPr>
            <w:tcW w:w="2666" w:type="dxa"/>
            <w:vMerge/>
          </w:tcPr>
          <w:p w14:paraId="76671131" w14:textId="77777777" w:rsidR="00CC144E" w:rsidRPr="00D15731" w:rsidRDefault="00CC144E" w:rsidP="00981D0D">
            <w:pPr>
              <w:spacing w:line="264" w:lineRule="auto"/>
              <w:jc w:val="both"/>
              <w:rPr>
                <w:rFonts w:eastAsia="Calibri" w:cstheme="minorHAnsi"/>
                <w:color w:val="FF0000"/>
                <w:sz w:val="20"/>
                <w:szCs w:val="20"/>
                <w:lang w:eastAsia="ja-JP"/>
              </w:rPr>
            </w:pPr>
          </w:p>
        </w:tc>
        <w:tc>
          <w:tcPr>
            <w:tcW w:w="3636" w:type="dxa"/>
            <w:vMerge/>
          </w:tcPr>
          <w:p w14:paraId="6B0B714B" w14:textId="77777777" w:rsidR="00CC144E" w:rsidRPr="00D15731" w:rsidRDefault="00CC144E" w:rsidP="00981D0D">
            <w:pPr>
              <w:spacing w:line="264" w:lineRule="auto"/>
              <w:jc w:val="both"/>
              <w:rPr>
                <w:rFonts w:eastAsia="Calibri" w:cstheme="minorHAnsi"/>
                <w:color w:val="FF0000"/>
                <w:sz w:val="20"/>
                <w:szCs w:val="20"/>
                <w:lang w:eastAsia="ja-JP"/>
              </w:rPr>
            </w:pPr>
          </w:p>
        </w:tc>
        <w:tc>
          <w:tcPr>
            <w:tcW w:w="1105" w:type="dxa"/>
          </w:tcPr>
          <w:p w14:paraId="31064B0D" w14:textId="0499274A" w:rsidR="00CC144E" w:rsidRPr="00D15731" w:rsidRDefault="00CC144E" w:rsidP="00981D0D">
            <w:pPr>
              <w:spacing w:line="264" w:lineRule="auto"/>
              <w:jc w:val="both"/>
              <w:rPr>
                <w:rFonts w:eastAsia="Calibri" w:cstheme="minorHAnsi"/>
                <w:b/>
                <w:bCs/>
                <w:color w:val="000000" w:themeColor="text1"/>
                <w:sz w:val="20"/>
                <w:szCs w:val="20"/>
                <w:lang w:eastAsia="ja-JP"/>
              </w:rPr>
            </w:pPr>
            <w:r w:rsidRPr="00D15731">
              <w:rPr>
                <w:rFonts w:eastAsia="Calibri" w:cstheme="minorHAnsi"/>
                <w:b/>
                <w:bCs/>
                <w:color w:val="000000" w:themeColor="text1"/>
                <w:sz w:val="20"/>
                <w:szCs w:val="20"/>
                <w:lang w:eastAsia="ja-JP"/>
              </w:rPr>
              <w:t>2023</w:t>
            </w:r>
          </w:p>
        </w:tc>
        <w:tc>
          <w:tcPr>
            <w:tcW w:w="1163" w:type="dxa"/>
          </w:tcPr>
          <w:p w14:paraId="5979EE7D" w14:textId="319D34AC" w:rsidR="00CC144E" w:rsidRPr="005E1450" w:rsidRDefault="00CC144E" w:rsidP="00981D0D">
            <w:pPr>
              <w:spacing w:line="264" w:lineRule="auto"/>
              <w:jc w:val="both"/>
              <w:rPr>
                <w:rFonts w:eastAsia="Calibri" w:cstheme="minorHAnsi"/>
                <w:b/>
                <w:bCs/>
                <w:color w:val="00B050"/>
                <w:sz w:val="20"/>
                <w:szCs w:val="20"/>
                <w:lang w:eastAsia="ja-JP"/>
              </w:rPr>
            </w:pPr>
            <w:r w:rsidRPr="005E1450">
              <w:rPr>
                <w:rFonts w:eastAsia="Calibri" w:cstheme="minorHAnsi"/>
                <w:b/>
                <w:bCs/>
                <w:color w:val="00B050"/>
                <w:sz w:val="20"/>
                <w:szCs w:val="20"/>
                <w:lang w:eastAsia="ja-JP"/>
              </w:rPr>
              <w:t>Bas</w:t>
            </w:r>
          </w:p>
        </w:tc>
        <w:tc>
          <w:tcPr>
            <w:tcW w:w="4183" w:type="dxa"/>
            <w:vMerge/>
          </w:tcPr>
          <w:p w14:paraId="369E66BD" w14:textId="77777777" w:rsidR="00CC144E" w:rsidRPr="00D15731" w:rsidRDefault="00CC144E" w:rsidP="00981D0D">
            <w:pPr>
              <w:spacing w:line="264" w:lineRule="auto"/>
              <w:jc w:val="both"/>
              <w:rPr>
                <w:rFonts w:eastAsia="Calibri" w:cstheme="minorHAnsi"/>
                <w:color w:val="FF0000"/>
                <w:sz w:val="20"/>
                <w:szCs w:val="20"/>
                <w:lang w:eastAsia="ja-JP"/>
              </w:rPr>
            </w:pPr>
          </w:p>
        </w:tc>
        <w:tc>
          <w:tcPr>
            <w:tcW w:w="2126" w:type="dxa"/>
          </w:tcPr>
          <w:p w14:paraId="75D84416" w14:textId="481D6BBB" w:rsidR="00CC144E" w:rsidRPr="00D15731" w:rsidRDefault="00CC144E" w:rsidP="00981D0D">
            <w:pPr>
              <w:spacing w:line="264" w:lineRule="auto"/>
              <w:jc w:val="both"/>
              <w:rPr>
                <w:rFonts w:eastAsia="Calibri" w:cstheme="minorHAnsi"/>
                <w:b/>
                <w:bCs/>
                <w:color w:val="FF0000"/>
                <w:sz w:val="20"/>
                <w:szCs w:val="20"/>
                <w:lang w:eastAsia="ja-JP"/>
              </w:rPr>
            </w:pPr>
            <w:r w:rsidRPr="00D15731">
              <w:rPr>
                <w:rFonts w:eastAsia="Calibri" w:cstheme="minorHAnsi"/>
                <w:b/>
                <w:bCs/>
                <w:color w:val="FF0000"/>
                <w:sz w:val="20"/>
                <w:szCs w:val="20"/>
                <w:lang w:eastAsia="ja-JP"/>
              </w:rPr>
              <w:t>Terminé</w:t>
            </w:r>
          </w:p>
        </w:tc>
      </w:tr>
      <w:tr w:rsidR="00CC144E" w14:paraId="77F3B5E3" w14:textId="77777777" w:rsidTr="00BA431F">
        <w:trPr>
          <w:jc w:val="center"/>
        </w:trPr>
        <w:tc>
          <w:tcPr>
            <w:tcW w:w="2666" w:type="dxa"/>
            <w:vMerge/>
          </w:tcPr>
          <w:p w14:paraId="07A3DF5C" w14:textId="77777777" w:rsidR="00CC144E" w:rsidRPr="00D15731" w:rsidRDefault="00CC144E" w:rsidP="00981D0D">
            <w:pPr>
              <w:spacing w:line="264" w:lineRule="auto"/>
              <w:jc w:val="both"/>
              <w:rPr>
                <w:rFonts w:eastAsia="Calibri" w:cstheme="minorHAnsi"/>
                <w:color w:val="FF0000"/>
                <w:sz w:val="20"/>
                <w:szCs w:val="20"/>
                <w:lang w:eastAsia="ja-JP"/>
              </w:rPr>
            </w:pPr>
          </w:p>
        </w:tc>
        <w:tc>
          <w:tcPr>
            <w:tcW w:w="3636" w:type="dxa"/>
            <w:vMerge/>
          </w:tcPr>
          <w:p w14:paraId="34BC861E" w14:textId="77777777" w:rsidR="00CC144E" w:rsidRPr="00D15731" w:rsidRDefault="00CC144E" w:rsidP="00981D0D">
            <w:pPr>
              <w:spacing w:line="264" w:lineRule="auto"/>
              <w:jc w:val="both"/>
              <w:rPr>
                <w:rFonts w:eastAsia="Calibri" w:cstheme="minorHAnsi"/>
                <w:color w:val="FF0000"/>
                <w:sz w:val="20"/>
                <w:szCs w:val="20"/>
                <w:lang w:eastAsia="ja-JP"/>
              </w:rPr>
            </w:pPr>
          </w:p>
        </w:tc>
        <w:tc>
          <w:tcPr>
            <w:tcW w:w="1105" w:type="dxa"/>
          </w:tcPr>
          <w:p w14:paraId="3F72017E" w14:textId="46B15CFF" w:rsidR="00CC144E" w:rsidRPr="00D15731" w:rsidRDefault="00CC144E" w:rsidP="00981D0D">
            <w:pPr>
              <w:spacing w:line="264" w:lineRule="auto"/>
              <w:jc w:val="both"/>
              <w:rPr>
                <w:rFonts w:eastAsia="Calibri" w:cstheme="minorHAnsi"/>
                <w:b/>
                <w:bCs/>
                <w:color w:val="000000" w:themeColor="text1"/>
                <w:sz w:val="20"/>
                <w:szCs w:val="20"/>
                <w:lang w:eastAsia="ja-JP"/>
              </w:rPr>
            </w:pPr>
            <w:r w:rsidRPr="00D15731">
              <w:rPr>
                <w:rFonts w:eastAsia="Calibri" w:cstheme="minorHAnsi"/>
                <w:b/>
                <w:bCs/>
                <w:color w:val="000000" w:themeColor="text1"/>
                <w:sz w:val="20"/>
                <w:szCs w:val="20"/>
                <w:lang w:eastAsia="ja-JP"/>
              </w:rPr>
              <w:t>2024</w:t>
            </w:r>
          </w:p>
        </w:tc>
        <w:tc>
          <w:tcPr>
            <w:tcW w:w="1163" w:type="dxa"/>
          </w:tcPr>
          <w:p w14:paraId="13B01B63" w14:textId="73504F1C" w:rsidR="00CC144E" w:rsidRPr="005E1450" w:rsidRDefault="00CC144E" w:rsidP="00981D0D">
            <w:pPr>
              <w:spacing w:line="264" w:lineRule="auto"/>
              <w:jc w:val="both"/>
              <w:rPr>
                <w:rFonts w:eastAsia="Calibri" w:cstheme="minorHAnsi"/>
                <w:b/>
                <w:bCs/>
                <w:color w:val="00B050"/>
                <w:sz w:val="20"/>
                <w:szCs w:val="20"/>
                <w:lang w:eastAsia="ja-JP"/>
              </w:rPr>
            </w:pPr>
            <w:r w:rsidRPr="005E1450">
              <w:rPr>
                <w:rFonts w:eastAsia="Calibri" w:cstheme="minorHAnsi"/>
                <w:b/>
                <w:bCs/>
                <w:color w:val="00B050"/>
                <w:sz w:val="20"/>
                <w:szCs w:val="20"/>
                <w:lang w:eastAsia="ja-JP"/>
              </w:rPr>
              <w:t>Bas</w:t>
            </w:r>
          </w:p>
        </w:tc>
        <w:tc>
          <w:tcPr>
            <w:tcW w:w="4183" w:type="dxa"/>
            <w:vMerge/>
          </w:tcPr>
          <w:p w14:paraId="6B46F62B" w14:textId="77777777" w:rsidR="00CC144E" w:rsidRPr="00D15731" w:rsidRDefault="00CC144E" w:rsidP="00981D0D">
            <w:pPr>
              <w:spacing w:line="264" w:lineRule="auto"/>
              <w:jc w:val="both"/>
              <w:rPr>
                <w:rFonts w:eastAsia="Calibri" w:cstheme="minorHAnsi"/>
                <w:color w:val="FF0000"/>
                <w:sz w:val="20"/>
                <w:szCs w:val="20"/>
                <w:lang w:eastAsia="ja-JP"/>
              </w:rPr>
            </w:pPr>
          </w:p>
        </w:tc>
        <w:tc>
          <w:tcPr>
            <w:tcW w:w="2126" w:type="dxa"/>
          </w:tcPr>
          <w:p w14:paraId="1C5EB287" w14:textId="2F4E28C8" w:rsidR="00CC144E" w:rsidRPr="00D15731" w:rsidRDefault="00CC144E" w:rsidP="00981D0D">
            <w:pPr>
              <w:spacing w:line="264" w:lineRule="auto"/>
              <w:jc w:val="both"/>
              <w:rPr>
                <w:rFonts w:eastAsia="Calibri" w:cstheme="minorHAnsi"/>
                <w:b/>
                <w:bCs/>
                <w:color w:val="FF0000"/>
                <w:sz w:val="20"/>
                <w:szCs w:val="20"/>
                <w:lang w:eastAsia="ja-JP"/>
              </w:rPr>
            </w:pPr>
            <w:r w:rsidRPr="00D15731">
              <w:rPr>
                <w:rFonts w:eastAsia="Calibri" w:cstheme="minorHAnsi"/>
                <w:b/>
                <w:bCs/>
                <w:color w:val="FF0000"/>
                <w:sz w:val="20"/>
                <w:szCs w:val="20"/>
                <w:lang w:eastAsia="ja-JP"/>
              </w:rPr>
              <w:t>Terminé</w:t>
            </w:r>
          </w:p>
        </w:tc>
      </w:tr>
      <w:tr w:rsidR="00B65908" w14:paraId="6489490D" w14:textId="77777777" w:rsidTr="00BA431F">
        <w:trPr>
          <w:jc w:val="center"/>
        </w:trPr>
        <w:tc>
          <w:tcPr>
            <w:tcW w:w="2666" w:type="dxa"/>
            <w:vMerge w:val="restart"/>
          </w:tcPr>
          <w:p w14:paraId="4E846ABD" w14:textId="1E3B2792" w:rsidR="00B65908" w:rsidRPr="00D15731" w:rsidRDefault="00B65908" w:rsidP="00981D0D">
            <w:pPr>
              <w:spacing w:line="264" w:lineRule="auto"/>
              <w:jc w:val="both"/>
              <w:rPr>
                <w:rFonts w:eastAsia="Calibri" w:cstheme="minorHAnsi"/>
                <w:color w:val="FF0000"/>
                <w:sz w:val="20"/>
                <w:szCs w:val="20"/>
                <w:lang w:eastAsia="ja-JP"/>
              </w:rPr>
            </w:pPr>
            <w:r w:rsidRPr="00A03FAE">
              <w:rPr>
                <w:rFonts w:eastAsia="Times New Roman" w:cstheme="minorHAnsi"/>
                <w:b/>
                <w:bCs/>
                <w:color w:val="FF0000"/>
                <w:sz w:val="20"/>
                <w:szCs w:val="20"/>
              </w:rPr>
              <w:t>R3</w:t>
            </w:r>
            <w:r w:rsidRPr="00A03FAE">
              <w:rPr>
                <w:rFonts w:eastAsia="Times New Roman" w:cstheme="minorHAnsi"/>
                <w:sz w:val="20"/>
                <w:szCs w:val="20"/>
              </w:rPr>
              <w:t xml:space="preserve"> : Insécurité liée au contexte des pays voisins et la montée de l’extrémisme violent dans certaines zones d’intervention du projet </w:t>
            </w:r>
          </w:p>
        </w:tc>
        <w:tc>
          <w:tcPr>
            <w:tcW w:w="3636" w:type="dxa"/>
            <w:vMerge w:val="restart"/>
          </w:tcPr>
          <w:p w14:paraId="477839BD" w14:textId="77777777" w:rsidR="00B65908" w:rsidRPr="00D15731" w:rsidRDefault="00B65908" w:rsidP="00B65908">
            <w:pPr>
              <w:spacing w:line="264" w:lineRule="auto"/>
              <w:jc w:val="both"/>
              <w:rPr>
                <w:rFonts w:eastAsia="Calibri" w:cstheme="minorHAnsi"/>
                <w:color w:val="000000" w:themeColor="text1"/>
                <w:sz w:val="20"/>
                <w:szCs w:val="20"/>
                <w:lang w:eastAsia="ja-JP"/>
              </w:rPr>
            </w:pPr>
            <w:r w:rsidRPr="00D15731">
              <w:rPr>
                <w:rFonts w:eastAsia="Calibri" w:cstheme="minorHAnsi"/>
                <w:color w:val="000000" w:themeColor="text1"/>
                <w:sz w:val="20"/>
                <w:szCs w:val="20"/>
                <w:lang w:eastAsia="ja-JP"/>
              </w:rPr>
              <w:t>Le Bénin est un pays occupant une position charnière entre le Niger, Nigéria, Togo et Burkina Faso, qui fait de lui un pays à la fois d’émigration, d’immigration et de transit.</w:t>
            </w:r>
          </w:p>
          <w:p w14:paraId="6A4BF2BB" w14:textId="77777777" w:rsidR="00B65908" w:rsidRPr="00D15731" w:rsidRDefault="00B65908" w:rsidP="00B65908">
            <w:pPr>
              <w:spacing w:line="264" w:lineRule="auto"/>
              <w:jc w:val="both"/>
              <w:rPr>
                <w:rFonts w:eastAsia="Calibri" w:cstheme="minorHAnsi"/>
                <w:color w:val="000000" w:themeColor="text1"/>
                <w:sz w:val="20"/>
                <w:szCs w:val="20"/>
                <w:lang w:eastAsia="ja-JP"/>
              </w:rPr>
            </w:pPr>
            <w:r w:rsidRPr="00D15731">
              <w:rPr>
                <w:rFonts w:eastAsia="Calibri" w:cstheme="minorHAnsi"/>
                <w:color w:val="000000" w:themeColor="text1"/>
                <w:sz w:val="20"/>
                <w:szCs w:val="20"/>
                <w:lang w:eastAsia="ja-JP"/>
              </w:rPr>
              <w:t xml:space="preserve">Les crises politiques récurrentes et les mouvements extrémistes ont accentué la vulnérabilité chronique des populations du Nigéria, du Niger, et du Burkina Faso qui affluent souvent vers le Bénin.  A cet effet, on note </w:t>
            </w:r>
          </w:p>
          <w:p w14:paraId="48FFA5A8" w14:textId="100F9E56" w:rsidR="00B65908" w:rsidRPr="00D15731" w:rsidRDefault="00D15731" w:rsidP="00B65908">
            <w:pPr>
              <w:spacing w:line="264" w:lineRule="auto"/>
              <w:jc w:val="both"/>
              <w:rPr>
                <w:rFonts w:eastAsia="Calibri" w:cstheme="minorHAnsi"/>
                <w:color w:val="000000" w:themeColor="text1"/>
                <w:sz w:val="20"/>
                <w:szCs w:val="20"/>
                <w:lang w:eastAsia="ja-JP"/>
              </w:rPr>
            </w:pPr>
            <w:r w:rsidRPr="00D15731">
              <w:rPr>
                <w:rFonts w:eastAsia="Calibri" w:cstheme="minorHAnsi"/>
                <w:color w:val="000000" w:themeColor="text1"/>
                <w:sz w:val="20"/>
                <w:szCs w:val="20"/>
                <w:lang w:eastAsia="ja-JP"/>
              </w:rPr>
              <w:t>L’infiltration</w:t>
            </w:r>
            <w:r w:rsidR="00B65908" w:rsidRPr="00D15731">
              <w:rPr>
                <w:rFonts w:eastAsia="Calibri" w:cstheme="minorHAnsi"/>
                <w:color w:val="000000" w:themeColor="text1"/>
                <w:sz w:val="20"/>
                <w:szCs w:val="20"/>
                <w:lang w:eastAsia="ja-JP"/>
              </w:rPr>
              <w:t xml:space="preserve"> des groupes terroristes dans certaines localités cibles du projet (Banikoara, Malanville, Karimama, Kandi, etc). </w:t>
            </w:r>
            <w:r w:rsidRPr="00D15731">
              <w:rPr>
                <w:rFonts w:eastAsia="Calibri" w:cstheme="minorHAnsi"/>
                <w:color w:val="000000" w:themeColor="text1"/>
                <w:sz w:val="20"/>
                <w:szCs w:val="20"/>
                <w:lang w:eastAsia="ja-JP"/>
              </w:rPr>
              <w:t>Toute chose</w:t>
            </w:r>
            <w:r w:rsidR="00B65908" w:rsidRPr="00D15731">
              <w:rPr>
                <w:rFonts w:eastAsia="Calibri" w:cstheme="minorHAnsi"/>
                <w:color w:val="000000" w:themeColor="text1"/>
                <w:sz w:val="20"/>
                <w:szCs w:val="20"/>
                <w:lang w:eastAsia="ja-JP"/>
              </w:rPr>
              <w:t xml:space="preserve"> qui limite les rassemblements et les déplacements des communautés. Pour ce faire, les disparités géographiques sont restreintes et les brassages entre les femmes élues conseillères et les femmes politiques entre les régions du Nord et le reste du pays reste problématique.</w:t>
            </w:r>
          </w:p>
        </w:tc>
        <w:tc>
          <w:tcPr>
            <w:tcW w:w="1105" w:type="dxa"/>
          </w:tcPr>
          <w:p w14:paraId="1283056F" w14:textId="54B26FF1" w:rsidR="00B65908" w:rsidRPr="003132E5" w:rsidRDefault="00B65908" w:rsidP="00981D0D">
            <w:pPr>
              <w:spacing w:line="264" w:lineRule="auto"/>
              <w:jc w:val="both"/>
              <w:rPr>
                <w:rFonts w:eastAsia="Calibri" w:cstheme="minorHAnsi"/>
                <w:b/>
                <w:bCs/>
                <w:color w:val="000000" w:themeColor="text1"/>
                <w:sz w:val="20"/>
                <w:szCs w:val="20"/>
                <w:lang w:eastAsia="ja-JP"/>
              </w:rPr>
            </w:pPr>
            <w:r w:rsidRPr="003132E5">
              <w:rPr>
                <w:rFonts w:eastAsia="Calibri" w:cstheme="minorHAnsi"/>
                <w:b/>
                <w:bCs/>
                <w:color w:val="000000" w:themeColor="text1"/>
                <w:sz w:val="20"/>
                <w:szCs w:val="20"/>
                <w:lang w:eastAsia="ja-JP"/>
              </w:rPr>
              <w:t>2022</w:t>
            </w:r>
          </w:p>
        </w:tc>
        <w:tc>
          <w:tcPr>
            <w:tcW w:w="1163" w:type="dxa"/>
          </w:tcPr>
          <w:p w14:paraId="47744047" w14:textId="21CF4A02" w:rsidR="00B65908" w:rsidRPr="00D15731" w:rsidRDefault="00B65908" w:rsidP="00981D0D">
            <w:pPr>
              <w:spacing w:line="264" w:lineRule="auto"/>
              <w:jc w:val="both"/>
              <w:rPr>
                <w:rFonts w:eastAsia="Calibri" w:cstheme="minorHAnsi"/>
                <w:b/>
                <w:bCs/>
                <w:color w:val="FF0000"/>
                <w:sz w:val="20"/>
                <w:szCs w:val="20"/>
                <w:lang w:eastAsia="ja-JP"/>
              </w:rPr>
            </w:pPr>
            <w:r w:rsidRPr="00D15731">
              <w:rPr>
                <w:rFonts w:eastAsia="Calibri" w:cstheme="minorHAnsi"/>
                <w:b/>
                <w:bCs/>
                <w:color w:val="FF0000"/>
                <w:sz w:val="20"/>
                <w:szCs w:val="20"/>
                <w:lang w:eastAsia="ja-JP"/>
              </w:rPr>
              <w:t>Elevée</w:t>
            </w:r>
          </w:p>
        </w:tc>
        <w:tc>
          <w:tcPr>
            <w:tcW w:w="4183" w:type="dxa"/>
            <w:vMerge w:val="restart"/>
          </w:tcPr>
          <w:p w14:paraId="5C0A1945" w14:textId="77777777" w:rsidR="002740B2" w:rsidRPr="00A03FAE" w:rsidRDefault="002740B2">
            <w:pPr>
              <w:numPr>
                <w:ilvl w:val="0"/>
                <w:numId w:val="3"/>
              </w:numPr>
              <w:autoSpaceDE w:val="0"/>
              <w:autoSpaceDN w:val="0"/>
              <w:adjustRightInd w:val="0"/>
              <w:jc w:val="both"/>
              <w:rPr>
                <w:rFonts w:eastAsia="Times New Roman" w:cstheme="minorHAnsi"/>
                <w:color w:val="000000"/>
                <w:sz w:val="20"/>
                <w:szCs w:val="20"/>
                <w:lang w:eastAsia="ja-JP"/>
              </w:rPr>
            </w:pPr>
            <w:r w:rsidRPr="00A03FAE">
              <w:rPr>
                <w:rFonts w:eastAsia="Times New Roman" w:cstheme="minorHAnsi"/>
                <w:color w:val="000000"/>
                <w:sz w:val="20"/>
                <w:szCs w:val="20"/>
                <w:lang w:eastAsia="ja-JP"/>
              </w:rPr>
              <w:t xml:space="preserve">Accompagner les groupes de femmes bénéficiaires du projet pour des actions en faveur de l’instauration d’un climat de paix. </w:t>
            </w:r>
          </w:p>
          <w:p w14:paraId="0A784C6E" w14:textId="77777777" w:rsidR="002740B2" w:rsidRPr="00A03FAE" w:rsidRDefault="002740B2">
            <w:pPr>
              <w:numPr>
                <w:ilvl w:val="0"/>
                <w:numId w:val="3"/>
              </w:numPr>
              <w:autoSpaceDE w:val="0"/>
              <w:autoSpaceDN w:val="0"/>
              <w:adjustRightInd w:val="0"/>
              <w:jc w:val="both"/>
              <w:rPr>
                <w:rFonts w:eastAsia="Times New Roman" w:cstheme="minorHAnsi"/>
                <w:color w:val="000000"/>
                <w:sz w:val="20"/>
                <w:szCs w:val="20"/>
                <w:lang w:eastAsia="ja-JP"/>
              </w:rPr>
            </w:pPr>
            <w:r w:rsidRPr="00A03FAE">
              <w:rPr>
                <w:rFonts w:eastAsia="Times New Roman" w:cstheme="minorHAnsi"/>
                <w:color w:val="000000"/>
                <w:sz w:val="20"/>
                <w:szCs w:val="20"/>
                <w:lang w:eastAsia="ja-JP"/>
              </w:rPr>
              <w:t xml:space="preserve">Renforcer le plaidoyer et la synergie d’actions avec les autres projets pour développer des actions en faveur des jeunes femmes et hommes susceptibles d’être cooptés par les groupes extrémistes qui pourraient être identifiés dans la zone d’intervention du projet. </w:t>
            </w:r>
          </w:p>
          <w:p w14:paraId="203CE01B" w14:textId="4A1416B4" w:rsidR="00F271B3" w:rsidRPr="00D15731" w:rsidRDefault="00BA4F3B">
            <w:pPr>
              <w:numPr>
                <w:ilvl w:val="0"/>
                <w:numId w:val="3"/>
              </w:numPr>
              <w:autoSpaceDE w:val="0"/>
              <w:autoSpaceDN w:val="0"/>
              <w:adjustRightInd w:val="0"/>
              <w:contextualSpacing/>
              <w:jc w:val="both"/>
              <w:rPr>
                <w:rFonts w:eastAsia="Times New Roman" w:cstheme="minorHAnsi"/>
                <w:sz w:val="20"/>
                <w:szCs w:val="20"/>
                <w:lang w:eastAsia="fr-FR"/>
              </w:rPr>
            </w:pPr>
            <w:r w:rsidRPr="00A03FAE">
              <w:rPr>
                <w:rFonts w:eastAsia="Times New Roman" w:cstheme="minorHAnsi"/>
                <w:color w:val="000000"/>
                <w:sz w:val="20"/>
                <w:szCs w:val="20"/>
              </w:rPr>
              <w:t>Accélérer la mise</w:t>
            </w:r>
            <w:r w:rsidR="002740B2" w:rsidRPr="00A03FAE">
              <w:rPr>
                <w:rFonts w:eastAsia="Times New Roman" w:cstheme="minorHAnsi"/>
                <w:color w:val="000000"/>
                <w:sz w:val="20"/>
                <w:szCs w:val="20"/>
              </w:rPr>
              <w:t xml:space="preserve"> en </w:t>
            </w:r>
            <w:r w:rsidR="003132E5" w:rsidRPr="00A03FAE">
              <w:rPr>
                <w:rFonts w:eastAsia="Times New Roman" w:cstheme="minorHAnsi"/>
                <w:color w:val="000000"/>
                <w:sz w:val="20"/>
                <w:szCs w:val="20"/>
              </w:rPr>
              <w:t>œuvre</w:t>
            </w:r>
            <w:r w:rsidR="002740B2" w:rsidRPr="00A03FAE">
              <w:rPr>
                <w:rFonts w:eastAsia="Times New Roman" w:cstheme="minorHAnsi"/>
                <w:color w:val="000000"/>
                <w:sz w:val="20"/>
                <w:szCs w:val="20"/>
              </w:rPr>
              <w:t xml:space="preserve"> des principes de Gestion des Programmes sensibles aux conflits et de la gestion axée sur les résultats.</w:t>
            </w:r>
          </w:p>
          <w:p w14:paraId="7213AA8B" w14:textId="08E945A7" w:rsidR="00B65908" w:rsidRPr="00D15731" w:rsidRDefault="00F271B3">
            <w:pPr>
              <w:numPr>
                <w:ilvl w:val="0"/>
                <w:numId w:val="3"/>
              </w:numPr>
              <w:autoSpaceDE w:val="0"/>
              <w:autoSpaceDN w:val="0"/>
              <w:adjustRightInd w:val="0"/>
              <w:contextualSpacing/>
              <w:jc w:val="both"/>
              <w:rPr>
                <w:rFonts w:eastAsia="Times New Roman" w:cstheme="minorHAnsi"/>
                <w:sz w:val="20"/>
                <w:szCs w:val="20"/>
                <w:lang w:eastAsia="fr-FR"/>
              </w:rPr>
            </w:pPr>
            <w:r w:rsidRPr="00A03FAE">
              <w:rPr>
                <w:rFonts w:eastAsia="Times New Roman" w:cstheme="minorHAnsi"/>
                <w:sz w:val="20"/>
                <w:szCs w:val="20"/>
              </w:rPr>
              <w:t xml:space="preserve">Réaliser </w:t>
            </w:r>
            <w:r w:rsidR="00A63D8C" w:rsidRPr="00D15731">
              <w:rPr>
                <w:rFonts w:eastAsia="Times New Roman" w:cstheme="minorHAnsi"/>
                <w:sz w:val="20"/>
                <w:szCs w:val="20"/>
              </w:rPr>
              <w:t>des plaidoyers</w:t>
            </w:r>
            <w:r w:rsidRPr="00A03FAE">
              <w:rPr>
                <w:rFonts w:eastAsia="Times New Roman" w:cstheme="minorHAnsi"/>
                <w:sz w:val="20"/>
                <w:szCs w:val="20"/>
              </w:rPr>
              <w:t xml:space="preserve"> pour la poursuite du renforcement des dispositions sécuritaires par l’Etat dans les zones d’intervention du projet (Banikoara, Malanville, Karimama, Kandi, etc).   du projet ) ou des attaques des groupes armés sont perpetrés.</w:t>
            </w:r>
          </w:p>
        </w:tc>
        <w:tc>
          <w:tcPr>
            <w:tcW w:w="2126" w:type="dxa"/>
          </w:tcPr>
          <w:p w14:paraId="77828084" w14:textId="30FE68A8" w:rsidR="00B65908" w:rsidRPr="003132E5" w:rsidRDefault="00A63D8C" w:rsidP="00981D0D">
            <w:pPr>
              <w:spacing w:line="264" w:lineRule="auto"/>
              <w:jc w:val="both"/>
              <w:rPr>
                <w:rFonts w:eastAsia="Calibri" w:cstheme="minorHAnsi"/>
                <w:b/>
                <w:bCs/>
                <w:color w:val="FF0000"/>
                <w:sz w:val="20"/>
                <w:szCs w:val="20"/>
                <w:lang w:eastAsia="ja-JP"/>
              </w:rPr>
            </w:pPr>
            <w:r w:rsidRPr="003132E5">
              <w:rPr>
                <w:rFonts w:eastAsia="Calibri" w:cstheme="minorHAnsi"/>
                <w:b/>
                <w:bCs/>
                <w:color w:val="FF0000"/>
                <w:sz w:val="20"/>
                <w:szCs w:val="20"/>
                <w:lang w:eastAsia="ja-JP"/>
              </w:rPr>
              <w:t xml:space="preserve">En cours </w:t>
            </w:r>
          </w:p>
        </w:tc>
      </w:tr>
      <w:tr w:rsidR="00B65908" w14:paraId="0DE602B2" w14:textId="77777777" w:rsidTr="00BA431F">
        <w:trPr>
          <w:jc w:val="center"/>
        </w:trPr>
        <w:tc>
          <w:tcPr>
            <w:tcW w:w="2666" w:type="dxa"/>
            <w:vMerge/>
          </w:tcPr>
          <w:p w14:paraId="31B04ADA" w14:textId="77777777" w:rsidR="00B65908" w:rsidRPr="00D15731" w:rsidRDefault="00B65908" w:rsidP="00981D0D">
            <w:pPr>
              <w:spacing w:line="264" w:lineRule="auto"/>
              <w:jc w:val="both"/>
              <w:rPr>
                <w:rFonts w:eastAsia="Calibri" w:cstheme="minorHAnsi"/>
                <w:color w:val="FF0000"/>
                <w:sz w:val="20"/>
                <w:szCs w:val="20"/>
                <w:lang w:eastAsia="ja-JP"/>
              </w:rPr>
            </w:pPr>
          </w:p>
        </w:tc>
        <w:tc>
          <w:tcPr>
            <w:tcW w:w="3636" w:type="dxa"/>
            <w:vMerge/>
          </w:tcPr>
          <w:p w14:paraId="53345F77" w14:textId="77777777" w:rsidR="00B65908" w:rsidRPr="00D15731" w:rsidRDefault="00B65908" w:rsidP="00981D0D">
            <w:pPr>
              <w:spacing w:line="264" w:lineRule="auto"/>
              <w:jc w:val="both"/>
              <w:rPr>
                <w:rFonts w:eastAsia="Calibri" w:cstheme="minorHAnsi"/>
                <w:color w:val="FF0000"/>
                <w:sz w:val="20"/>
                <w:szCs w:val="20"/>
                <w:lang w:eastAsia="ja-JP"/>
              </w:rPr>
            </w:pPr>
          </w:p>
        </w:tc>
        <w:tc>
          <w:tcPr>
            <w:tcW w:w="1105" w:type="dxa"/>
          </w:tcPr>
          <w:p w14:paraId="1B3F4301" w14:textId="75155D65" w:rsidR="00B65908" w:rsidRPr="003132E5" w:rsidRDefault="00B65908" w:rsidP="00981D0D">
            <w:pPr>
              <w:spacing w:line="264" w:lineRule="auto"/>
              <w:jc w:val="both"/>
              <w:rPr>
                <w:rFonts w:eastAsia="Calibri" w:cstheme="minorHAnsi"/>
                <w:b/>
                <w:bCs/>
                <w:color w:val="000000" w:themeColor="text1"/>
                <w:sz w:val="20"/>
                <w:szCs w:val="20"/>
                <w:lang w:eastAsia="ja-JP"/>
              </w:rPr>
            </w:pPr>
            <w:r w:rsidRPr="003132E5">
              <w:rPr>
                <w:rFonts w:eastAsia="Calibri" w:cstheme="minorHAnsi"/>
                <w:b/>
                <w:bCs/>
                <w:color w:val="000000" w:themeColor="text1"/>
                <w:sz w:val="20"/>
                <w:szCs w:val="20"/>
                <w:lang w:eastAsia="ja-JP"/>
              </w:rPr>
              <w:t>2023</w:t>
            </w:r>
          </w:p>
        </w:tc>
        <w:tc>
          <w:tcPr>
            <w:tcW w:w="1163" w:type="dxa"/>
          </w:tcPr>
          <w:p w14:paraId="64FA50FB" w14:textId="6D68BC7B" w:rsidR="00B65908" w:rsidRPr="00D15731" w:rsidRDefault="00B65908" w:rsidP="00981D0D">
            <w:pPr>
              <w:spacing w:line="264" w:lineRule="auto"/>
              <w:jc w:val="both"/>
              <w:rPr>
                <w:rFonts w:eastAsia="Calibri" w:cstheme="minorHAnsi"/>
                <w:b/>
                <w:bCs/>
                <w:color w:val="FF0000"/>
                <w:sz w:val="20"/>
                <w:szCs w:val="20"/>
                <w:lang w:eastAsia="ja-JP"/>
              </w:rPr>
            </w:pPr>
            <w:r w:rsidRPr="00D15731">
              <w:rPr>
                <w:rFonts w:eastAsia="Calibri" w:cstheme="minorHAnsi"/>
                <w:b/>
                <w:bCs/>
                <w:color w:val="FF0000"/>
                <w:sz w:val="20"/>
                <w:szCs w:val="20"/>
                <w:lang w:eastAsia="ja-JP"/>
              </w:rPr>
              <w:t>Elevée</w:t>
            </w:r>
          </w:p>
        </w:tc>
        <w:tc>
          <w:tcPr>
            <w:tcW w:w="4183" w:type="dxa"/>
            <w:vMerge/>
          </w:tcPr>
          <w:p w14:paraId="214F8EF0" w14:textId="77777777" w:rsidR="00B65908" w:rsidRPr="00D15731" w:rsidRDefault="00B65908" w:rsidP="00981D0D">
            <w:pPr>
              <w:spacing w:line="264" w:lineRule="auto"/>
              <w:jc w:val="both"/>
              <w:rPr>
                <w:rFonts w:eastAsia="Calibri" w:cstheme="minorHAnsi"/>
                <w:color w:val="FF0000"/>
                <w:sz w:val="20"/>
                <w:szCs w:val="20"/>
                <w:lang w:eastAsia="ja-JP"/>
              </w:rPr>
            </w:pPr>
          </w:p>
        </w:tc>
        <w:tc>
          <w:tcPr>
            <w:tcW w:w="2126" w:type="dxa"/>
          </w:tcPr>
          <w:p w14:paraId="042B5845" w14:textId="35EFED4E" w:rsidR="00B65908" w:rsidRPr="003132E5" w:rsidRDefault="00A63D8C" w:rsidP="00981D0D">
            <w:pPr>
              <w:spacing w:line="264" w:lineRule="auto"/>
              <w:jc w:val="both"/>
              <w:rPr>
                <w:rFonts w:eastAsia="Calibri" w:cstheme="minorHAnsi"/>
                <w:b/>
                <w:bCs/>
                <w:color w:val="FF0000"/>
                <w:sz w:val="20"/>
                <w:szCs w:val="20"/>
                <w:lang w:eastAsia="ja-JP"/>
              </w:rPr>
            </w:pPr>
            <w:r w:rsidRPr="003132E5">
              <w:rPr>
                <w:rFonts w:eastAsia="Calibri" w:cstheme="minorHAnsi"/>
                <w:b/>
                <w:bCs/>
                <w:color w:val="FF0000"/>
                <w:sz w:val="20"/>
                <w:szCs w:val="20"/>
                <w:lang w:eastAsia="ja-JP"/>
              </w:rPr>
              <w:t>En cours</w:t>
            </w:r>
          </w:p>
        </w:tc>
      </w:tr>
      <w:tr w:rsidR="00B65908" w14:paraId="511BFCD1" w14:textId="77777777" w:rsidTr="00BA431F">
        <w:trPr>
          <w:jc w:val="center"/>
        </w:trPr>
        <w:tc>
          <w:tcPr>
            <w:tcW w:w="2666" w:type="dxa"/>
            <w:vMerge/>
          </w:tcPr>
          <w:p w14:paraId="03F993AC" w14:textId="77777777" w:rsidR="00B65908" w:rsidRPr="00D15731" w:rsidRDefault="00B65908" w:rsidP="00981D0D">
            <w:pPr>
              <w:spacing w:line="264" w:lineRule="auto"/>
              <w:jc w:val="both"/>
              <w:rPr>
                <w:rFonts w:eastAsia="Calibri" w:cstheme="minorHAnsi"/>
                <w:color w:val="FF0000"/>
                <w:sz w:val="20"/>
                <w:szCs w:val="20"/>
                <w:lang w:eastAsia="ja-JP"/>
              </w:rPr>
            </w:pPr>
          </w:p>
        </w:tc>
        <w:tc>
          <w:tcPr>
            <w:tcW w:w="3636" w:type="dxa"/>
            <w:vMerge/>
          </w:tcPr>
          <w:p w14:paraId="18A2E78E" w14:textId="77777777" w:rsidR="00B65908" w:rsidRPr="00D15731" w:rsidRDefault="00B65908" w:rsidP="00981D0D">
            <w:pPr>
              <w:spacing w:line="264" w:lineRule="auto"/>
              <w:jc w:val="both"/>
              <w:rPr>
                <w:rFonts w:eastAsia="Calibri" w:cstheme="minorHAnsi"/>
                <w:color w:val="FF0000"/>
                <w:sz w:val="20"/>
                <w:szCs w:val="20"/>
                <w:lang w:eastAsia="ja-JP"/>
              </w:rPr>
            </w:pPr>
          </w:p>
        </w:tc>
        <w:tc>
          <w:tcPr>
            <w:tcW w:w="1105" w:type="dxa"/>
          </w:tcPr>
          <w:p w14:paraId="3C9A03A9" w14:textId="28550CE9" w:rsidR="00B65908" w:rsidRPr="003132E5" w:rsidRDefault="00B65908" w:rsidP="00981D0D">
            <w:pPr>
              <w:spacing w:line="264" w:lineRule="auto"/>
              <w:jc w:val="both"/>
              <w:rPr>
                <w:rFonts w:eastAsia="Calibri" w:cstheme="minorHAnsi"/>
                <w:b/>
                <w:bCs/>
                <w:color w:val="000000" w:themeColor="text1"/>
                <w:sz w:val="20"/>
                <w:szCs w:val="20"/>
                <w:lang w:eastAsia="ja-JP"/>
              </w:rPr>
            </w:pPr>
            <w:r w:rsidRPr="003132E5">
              <w:rPr>
                <w:rFonts w:eastAsia="Calibri" w:cstheme="minorHAnsi"/>
                <w:b/>
                <w:bCs/>
                <w:color w:val="000000" w:themeColor="text1"/>
                <w:sz w:val="20"/>
                <w:szCs w:val="20"/>
                <w:lang w:eastAsia="ja-JP"/>
              </w:rPr>
              <w:t>2024</w:t>
            </w:r>
          </w:p>
        </w:tc>
        <w:tc>
          <w:tcPr>
            <w:tcW w:w="1163" w:type="dxa"/>
          </w:tcPr>
          <w:p w14:paraId="7B8B3266" w14:textId="4A26B0C8" w:rsidR="00B65908" w:rsidRPr="00D15731" w:rsidRDefault="00B65908" w:rsidP="00981D0D">
            <w:pPr>
              <w:spacing w:line="264" w:lineRule="auto"/>
              <w:jc w:val="both"/>
              <w:rPr>
                <w:rFonts w:eastAsia="Calibri" w:cstheme="minorHAnsi"/>
                <w:b/>
                <w:bCs/>
                <w:color w:val="FF0000"/>
                <w:sz w:val="20"/>
                <w:szCs w:val="20"/>
                <w:lang w:eastAsia="ja-JP"/>
              </w:rPr>
            </w:pPr>
            <w:r w:rsidRPr="00D15731">
              <w:rPr>
                <w:rFonts w:eastAsia="Calibri" w:cstheme="minorHAnsi"/>
                <w:b/>
                <w:bCs/>
                <w:color w:val="FF0000"/>
                <w:sz w:val="20"/>
                <w:szCs w:val="20"/>
                <w:lang w:eastAsia="ja-JP"/>
              </w:rPr>
              <w:t>Elevée</w:t>
            </w:r>
          </w:p>
        </w:tc>
        <w:tc>
          <w:tcPr>
            <w:tcW w:w="4183" w:type="dxa"/>
            <w:vMerge/>
          </w:tcPr>
          <w:p w14:paraId="09B5E084" w14:textId="77777777" w:rsidR="00B65908" w:rsidRPr="00D15731" w:rsidRDefault="00B65908" w:rsidP="00981D0D">
            <w:pPr>
              <w:spacing w:line="264" w:lineRule="auto"/>
              <w:jc w:val="both"/>
              <w:rPr>
                <w:rFonts w:eastAsia="Calibri" w:cstheme="minorHAnsi"/>
                <w:color w:val="FF0000"/>
                <w:sz w:val="20"/>
                <w:szCs w:val="20"/>
                <w:lang w:eastAsia="ja-JP"/>
              </w:rPr>
            </w:pPr>
          </w:p>
        </w:tc>
        <w:tc>
          <w:tcPr>
            <w:tcW w:w="2126" w:type="dxa"/>
          </w:tcPr>
          <w:p w14:paraId="2172EDDD" w14:textId="77777777" w:rsidR="00B65908" w:rsidRPr="00D15731" w:rsidRDefault="00B65908" w:rsidP="00981D0D">
            <w:pPr>
              <w:spacing w:line="264" w:lineRule="auto"/>
              <w:jc w:val="both"/>
              <w:rPr>
                <w:rFonts w:eastAsia="Calibri" w:cstheme="minorHAnsi"/>
                <w:color w:val="FF0000"/>
                <w:sz w:val="20"/>
                <w:szCs w:val="20"/>
                <w:lang w:eastAsia="ja-JP"/>
              </w:rPr>
            </w:pPr>
          </w:p>
        </w:tc>
      </w:tr>
      <w:tr w:rsidR="00060D1C" w14:paraId="7FC3767B" w14:textId="77777777" w:rsidTr="00BA431F">
        <w:trPr>
          <w:jc w:val="center"/>
        </w:trPr>
        <w:tc>
          <w:tcPr>
            <w:tcW w:w="2666" w:type="dxa"/>
            <w:vMerge w:val="restart"/>
          </w:tcPr>
          <w:p w14:paraId="5F0DCDE7" w14:textId="77777777" w:rsidR="00060D1C" w:rsidRPr="00D15731" w:rsidRDefault="00060D1C" w:rsidP="00981D0D">
            <w:pPr>
              <w:spacing w:line="264" w:lineRule="auto"/>
              <w:jc w:val="both"/>
              <w:rPr>
                <w:rFonts w:eastAsia="Times New Roman" w:cstheme="minorHAnsi"/>
                <w:b/>
                <w:bCs/>
                <w:color w:val="FF0000"/>
                <w:sz w:val="20"/>
                <w:szCs w:val="20"/>
              </w:rPr>
            </w:pPr>
          </w:p>
          <w:p w14:paraId="4FFCD91C" w14:textId="77777777" w:rsidR="00060D1C" w:rsidRPr="00D15731" w:rsidRDefault="00060D1C" w:rsidP="00981D0D">
            <w:pPr>
              <w:spacing w:line="264" w:lineRule="auto"/>
              <w:jc w:val="both"/>
              <w:rPr>
                <w:rFonts w:eastAsia="Times New Roman" w:cstheme="minorHAnsi"/>
                <w:b/>
                <w:bCs/>
                <w:color w:val="FF0000"/>
                <w:sz w:val="20"/>
                <w:szCs w:val="20"/>
              </w:rPr>
            </w:pPr>
          </w:p>
          <w:p w14:paraId="59CA75DD" w14:textId="77777777" w:rsidR="00060D1C" w:rsidRPr="00D15731" w:rsidRDefault="00060D1C" w:rsidP="00981D0D">
            <w:pPr>
              <w:spacing w:line="264" w:lineRule="auto"/>
              <w:jc w:val="both"/>
              <w:rPr>
                <w:rFonts w:eastAsia="Times New Roman" w:cstheme="minorHAnsi"/>
                <w:b/>
                <w:bCs/>
                <w:color w:val="FF0000"/>
                <w:sz w:val="20"/>
                <w:szCs w:val="20"/>
              </w:rPr>
            </w:pPr>
          </w:p>
          <w:p w14:paraId="1186CB51" w14:textId="77777777" w:rsidR="00060D1C" w:rsidRPr="00D15731" w:rsidRDefault="00060D1C" w:rsidP="00981D0D">
            <w:pPr>
              <w:spacing w:line="264" w:lineRule="auto"/>
              <w:jc w:val="both"/>
              <w:rPr>
                <w:rFonts w:eastAsia="Times New Roman" w:cstheme="minorHAnsi"/>
                <w:b/>
                <w:bCs/>
                <w:color w:val="FF0000"/>
                <w:sz w:val="20"/>
                <w:szCs w:val="20"/>
              </w:rPr>
            </w:pPr>
          </w:p>
          <w:p w14:paraId="00ADEDC3" w14:textId="47187D2C" w:rsidR="00060D1C" w:rsidRPr="00D15731" w:rsidRDefault="00060D1C" w:rsidP="00981D0D">
            <w:pPr>
              <w:spacing w:line="264" w:lineRule="auto"/>
              <w:jc w:val="both"/>
              <w:rPr>
                <w:rFonts w:eastAsia="Calibri" w:cstheme="minorHAnsi"/>
                <w:color w:val="FF0000"/>
                <w:sz w:val="20"/>
                <w:szCs w:val="20"/>
                <w:lang w:eastAsia="ja-JP"/>
              </w:rPr>
            </w:pPr>
            <w:r w:rsidRPr="00A03FAE">
              <w:rPr>
                <w:rFonts w:eastAsia="Times New Roman" w:cstheme="minorHAnsi"/>
                <w:b/>
                <w:bCs/>
                <w:color w:val="FF0000"/>
                <w:sz w:val="20"/>
                <w:szCs w:val="20"/>
              </w:rPr>
              <w:t>R4</w:t>
            </w:r>
            <w:r w:rsidRPr="00A03FAE">
              <w:rPr>
                <w:rFonts w:eastAsia="Times New Roman" w:cstheme="minorHAnsi"/>
                <w:sz w:val="20"/>
                <w:szCs w:val="20"/>
              </w:rPr>
              <w:t xml:space="preserve"> : </w:t>
            </w:r>
            <w:r w:rsidRPr="00A03FAE">
              <w:rPr>
                <w:rFonts w:eastAsia="Times New Roman" w:cstheme="minorHAnsi"/>
                <w:color w:val="000000"/>
                <w:sz w:val="20"/>
                <w:szCs w:val="20"/>
              </w:rPr>
              <w:t>Faible engagement des partis politiques pour la promotion du leadership féminin.</w:t>
            </w:r>
          </w:p>
        </w:tc>
        <w:tc>
          <w:tcPr>
            <w:tcW w:w="3636" w:type="dxa"/>
            <w:vMerge w:val="restart"/>
          </w:tcPr>
          <w:p w14:paraId="5FC1842C" w14:textId="77777777" w:rsidR="00060D1C" w:rsidRPr="00D15731" w:rsidRDefault="00060D1C" w:rsidP="00981D0D">
            <w:pPr>
              <w:spacing w:line="264" w:lineRule="auto"/>
              <w:jc w:val="both"/>
              <w:rPr>
                <w:rFonts w:eastAsia="Times New Roman" w:cstheme="minorHAnsi"/>
                <w:color w:val="000000"/>
                <w:sz w:val="20"/>
                <w:szCs w:val="20"/>
              </w:rPr>
            </w:pPr>
          </w:p>
          <w:p w14:paraId="614F7451" w14:textId="77777777" w:rsidR="00060D1C" w:rsidRPr="00D15731" w:rsidRDefault="00060D1C" w:rsidP="00981D0D">
            <w:pPr>
              <w:spacing w:line="264" w:lineRule="auto"/>
              <w:jc w:val="both"/>
              <w:rPr>
                <w:rFonts w:eastAsia="Times New Roman" w:cstheme="minorHAnsi"/>
                <w:color w:val="000000"/>
                <w:sz w:val="20"/>
                <w:szCs w:val="20"/>
              </w:rPr>
            </w:pPr>
          </w:p>
          <w:p w14:paraId="483A1749" w14:textId="77777777" w:rsidR="00060D1C" w:rsidRPr="00D15731" w:rsidRDefault="00060D1C" w:rsidP="00981D0D">
            <w:pPr>
              <w:spacing w:line="264" w:lineRule="auto"/>
              <w:jc w:val="both"/>
              <w:rPr>
                <w:rFonts w:eastAsia="Times New Roman" w:cstheme="minorHAnsi"/>
                <w:color w:val="000000"/>
                <w:sz w:val="20"/>
                <w:szCs w:val="20"/>
              </w:rPr>
            </w:pPr>
          </w:p>
          <w:p w14:paraId="2B86F429" w14:textId="402E387E" w:rsidR="00060D1C" w:rsidRPr="00D15731" w:rsidRDefault="00060D1C" w:rsidP="00981D0D">
            <w:pPr>
              <w:spacing w:line="264" w:lineRule="auto"/>
              <w:jc w:val="both"/>
              <w:rPr>
                <w:rFonts w:eastAsia="Calibri" w:cstheme="minorHAnsi"/>
                <w:color w:val="FF0000"/>
                <w:sz w:val="20"/>
                <w:szCs w:val="20"/>
                <w:lang w:eastAsia="ja-JP"/>
              </w:rPr>
            </w:pPr>
            <w:r w:rsidRPr="00A03FAE">
              <w:rPr>
                <w:rFonts w:eastAsia="Times New Roman" w:cstheme="minorHAnsi"/>
                <w:color w:val="000000"/>
                <w:sz w:val="20"/>
                <w:szCs w:val="20"/>
              </w:rPr>
              <w:t>La sensibilité des responsables des partis politiques demeure un défi. Ce qui justifie la résistance de certains et la faible représentativité des partis politiques</w:t>
            </w:r>
          </w:p>
        </w:tc>
        <w:tc>
          <w:tcPr>
            <w:tcW w:w="1105" w:type="dxa"/>
          </w:tcPr>
          <w:p w14:paraId="735183B6" w14:textId="1725249F" w:rsidR="00060D1C" w:rsidRPr="003132E5" w:rsidRDefault="00060D1C" w:rsidP="00981D0D">
            <w:pPr>
              <w:spacing w:line="264" w:lineRule="auto"/>
              <w:jc w:val="both"/>
              <w:rPr>
                <w:rFonts w:eastAsia="Calibri" w:cstheme="minorHAnsi"/>
                <w:b/>
                <w:bCs/>
                <w:color w:val="000000" w:themeColor="text1"/>
                <w:sz w:val="20"/>
                <w:szCs w:val="20"/>
                <w:lang w:eastAsia="ja-JP"/>
              </w:rPr>
            </w:pPr>
            <w:r w:rsidRPr="003132E5">
              <w:rPr>
                <w:rFonts w:eastAsia="Calibri" w:cstheme="minorHAnsi"/>
                <w:b/>
                <w:bCs/>
                <w:color w:val="000000" w:themeColor="text1"/>
                <w:sz w:val="20"/>
                <w:szCs w:val="20"/>
                <w:lang w:eastAsia="ja-JP"/>
              </w:rPr>
              <w:t>2022</w:t>
            </w:r>
          </w:p>
        </w:tc>
        <w:tc>
          <w:tcPr>
            <w:tcW w:w="1163" w:type="dxa"/>
          </w:tcPr>
          <w:p w14:paraId="1936D904" w14:textId="43DC96B5" w:rsidR="00060D1C" w:rsidRPr="00D15731" w:rsidRDefault="00060D1C" w:rsidP="00981D0D">
            <w:pPr>
              <w:spacing w:line="264" w:lineRule="auto"/>
              <w:jc w:val="both"/>
              <w:rPr>
                <w:rFonts w:eastAsia="Calibri" w:cstheme="minorHAnsi"/>
                <w:b/>
                <w:bCs/>
                <w:color w:val="BF8F00" w:themeColor="accent4" w:themeShade="BF"/>
                <w:sz w:val="20"/>
                <w:szCs w:val="20"/>
                <w:lang w:eastAsia="ja-JP"/>
              </w:rPr>
            </w:pPr>
            <w:r w:rsidRPr="00D15731">
              <w:rPr>
                <w:rFonts w:eastAsia="Calibri" w:cstheme="minorHAnsi"/>
                <w:b/>
                <w:bCs/>
                <w:color w:val="BF8F00" w:themeColor="accent4" w:themeShade="BF"/>
                <w:sz w:val="20"/>
                <w:szCs w:val="20"/>
                <w:lang w:eastAsia="ja-JP"/>
              </w:rPr>
              <w:t>Moyen</w:t>
            </w:r>
          </w:p>
        </w:tc>
        <w:tc>
          <w:tcPr>
            <w:tcW w:w="4183" w:type="dxa"/>
            <w:vMerge w:val="restart"/>
          </w:tcPr>
          <w:p w14:paraId="1E404FB2" w14:textId="77777777" w:rsidR="00060D1C" w:rsidRPr="00A03FAE" w:rsidRDefault="00060D1C">
            <w:pPr>
              <w:numPr>
                <w:ilvl w:val="0"/>
                <w:numId w:val="3"/>
              </w:numPr>
              <w:autoSpaceDE w:val="0"/>
              <w:autoSpaceDN w:val="0"/>
              <w:adjustRightInd w:val="0"/>
              <w:jc w:val="both"/>
              <w:rPr>
                <w:rFonts w:eastAsia="Times New Roman" w:cstheme="minorHAnsi"/>
                <w:color w:val="000000"/>
                <w:sz w:val="20"/>
                <w:szCs w:val="20"/>
                <w:lang w:eastAsia="ja-JP"/>
              </w:rPr>
            </w:pPr>
            <w:r w:rsidRPr="00A03FAE">
              <w:rPr>
                <w:rFonts w:eastAsia="Times New Roman" w:cstheme="minorHAnsi"/>
                <w:color w:val="000000"/>
                <w:sz w:val="20"/>
                <w:szCs w:val="20"/>
                <w:lang w:eastAsia="ja-JP"/>
              </w:rPr>
              <w:t>Formation des partis politiques sur le genre et le leadership féminin</w:t>
            </w:r>
          </w:p>
          <w:p w14:paraId="243E1B89" w14:textId="77777777" w:rsidR="00060D1C" w:rsidRPr="00A03FAE" w:rsidRDefault="00060D1C">
            <w:pPr>
              <w:numPr>
                <w:ilvl w:val="0"/>
                <w:numId w:val="3"/>
              </w:numPr>
              <w:autoSpaceDE w:val="0"/>
              <w:autoSpaceDN w:val="0"/>
              <w:adjustRightInd w:val="0"/>
              <w:jc w:val="both"/>
              <w:rPr>
                <w:rFonts w:eastAsia="Times New Roman" w:cstheme="minorHAnsi"/>
                <w:color w:val="000000"/>
                <w:sz w:val="20"/>
                <w:szCs w:val="20"/>
                <w:lang w:eastAsia="ja-JP"/>
              </w:rPr>
            </w:pPr>
            <w:r w:rsidRPr="00A03FAE">
              <w:rPr>
                <w:rFonts w:eastAsia="Times New Roman" w:cstheme="minorHAnsi"/>
                <w:color w:val="000000"/>
                <w:sz w:val="20"/>
                <w:szCs w:val="20"/>
                <w:lang w:eastAsia="ja-JP"/>
              </w:rPr>
              <w:t xml:space="preserve">Poursuivre le lobbying et le plaidoyer auprès des autorités des partis politiques pour le positionnement des femmes sur les listes électorales. </w:t>
            </w:r>
          </w:p>
          <w:p w14:paraId="35089AA5" w14:textId="77777777" w:rsidR="00060D1C" w:rsidRPr="00D15731" w:rsidRDefault="00060D1C">
            <w:pPr>
              <w:numPr>
                <w:ilvl w:val="0"/>
                <w:numId w:val="3"/>
              </w:numPr>
              <w:autoSpaceDE w:val="0"/>
              <w:autoSpaceDN w:val="0"/>
              <w:adjustRightInd w:val="0"/>
              <w:jc w:val="both"/>
              <w:rPr>
                <w:rFonts w:eastAsia="Times New Roman" w:cstheme="minorHAnsi"/>
                <w:color w:val="000000"/>
                <w:sz w:val="20"/>
                <w:szCs w:val="20"/>
                <w:lang w:eastAsia="ja-JP"/>
              </w:rPr>
            </w:pPr>
            <w:r w:rsidRPr="00A03FAE">
              <w:rPr>
                <w:rFonts w:eastAsia="Times New Roman" w:cstheme="minorHAnsi"/>
                <w:color w:val="000000"/>
                <w:sz w:val="20"/>
                <w:szCs w:val="20"/>
                <w:lang w:eastAsia="ja-JP"/>
              </w:rPr>
              <w:t xml:space="preserve">Poursuivre le plaidoyer sur l’instauration des dialogues réflectifs périodiques avec l’outil « Analyse Sociale et Action » avec les partis politiques à ce sujet. </w:t>
            </w:r>
          </w:p>
          <w:p w14:paraId="2D3CCF7D" w14:textId="412B4BD2" w:rsidR="00060D1C" w:rsidRPr="00D15731" w:rsidRDefault="00060D1C">
            <w:pPr>
              <w:numPr>
                <w:ilvl w:val="0"/>
                <w:numId w:val="3"/>
              </w:numPr>
              <w:autoSpaceDE w:val="0"/>
              <w:autoSpaceDN w:val="0"/>
              <w:adjustRightInd w:val="0"/>
              <w:jc w:val="both"/>
              <w:rPr>
                <w:rFonts w:eastAsia="Times New Roman" w:cstheme="minorHAnsi"/>
                <w:color w:val="000000"/>
                <w:sz w:val="20"/>
                <w:szCs w:val="20"/>
                <w:lang w:eastAsia="ja-JP"/>
              </w:rPr>
            </w:pPr>
            <w:r w:rsidRPr="00A03FAE">
              <w:rPr>
                <w:rFonts w:eastAsia="Times New Roman" w:cstheme="minorHAnsi"/>
                <w:color w:val="000000"/>
                <w:sz w:val="20"/>
                <w:szCs w:val="20"/>
                <w:lang w:eastAsia="ja-JP"/>
              </w:rPr>
              <w:t>Documenter et diffuser les projets réussis des femmes leaders dans les postes administratifs et politiques.</w:t>
            </w:r>
          </w:p>
        </w:tc>
        <w:tc>
          <w:tcPr>
            <w:tcW w:w="2126" w:type="dxa"/>
          </w:tcPr>
          <w:p w14:paraId="10F0C508" w14:textId="1A7D09ED" w:rsidR="00060D1C" w:rsidRPr="003132E5" w:rsidRDefault="00060D1C" w:rsidP="00981D0D">
            <w:pPr>
              <w:spacing w:line="264" w:lineRule="auto"/>
              <w:jc w:val="both"/>
              <w:rPr>
                <w:rFonts w:eastAsia="Calibri" w:cstheme="minorHAnsi"/>
                <w:b/>
                <w:bCs/>
                <w:color w:val="FF0000"/>
                <w:sz w:val="20"/>
                <w:szCs w:val="20"/>
                <w:lang w:eastAsia="ja-JP"/>
              </w:rPr>
            </w:pPr>
            <w:r w:rsidRPr="003132E5">
              <w:rPr>
                <w:rFonts w:eastAsia="Calibri" w:cstheme="minorHAnsi"/>
                <w:b/>
                <w:bCs/>
                <w:color w:val="FF0000"/>
                <w:sz w:val="20"/>
                <w:szCs w:val="20"/>
                <w:lang w:eastAsia="ja-JP"/>
              </w:rPr>
              <w:t>En cours</w:t>
            </w:r>
          </w:p>
        </w:tc>
      </w:tr>
      <w:tr w:rsidR="00060D1C" w14:paraId="5F6B30E3" w14:textId="77777777" w:rsidTr="00BA431F">
        <w:trPr>
          <w:jc w:val="center"/>
        </w:trPr>
        <w:tc>
          <w:tcPr>
            <w:tcW w:w="2666" w:type="dxa"/>
            <w:vMerge/>
          </w:tcPr>
          <w:p w14:paraId="618899CC" w14:textId="77777777" w:rsidR="00060D1C" w:rsidRPr="00D15731" w:rsidRDefault="00060D1C" w:rsidP="00981D0D">
            <w:pPr>
              <w:spacing w:line="264" w:lineRule="auto"/>
              <w:jc w:val="both"/>
              <w:rPr>
                <w:rFonts w:eastAsia="Calibri" w:cstheme="minorHAnsi"/>
                <w:color w:val="FF0000"/>
                <w:sz w:val="20"/>
                <w:szCs w:val="20"/>
                <w:lang w:eastAsia="ja-JP"/>
              </w:rPr>
            </w:pPr>
          </w:p>
        </w:tc>
        <w:tc>
          <w:tcPr>
            <w:tcW w:w="3636" w:type="dxa"/>
            <w:vMerge/>
          </w:tcPr>
          <w:p w14:paraId="50811FAB" w14:textId="77777777" w:rsidR="00060D1C" w:rsidRPr="00D15731" w:rsidRDefault="00060D1C" w:rsidP="00981D0D">
            <w:pPr>
              <w:spacing w:line="264" w:lineRule="auto"/>
              <w:jc w:val="both"/>
              <w:rPr>
                <w:rFonts w:eastAsia="Calibri" w:cstheme="minorHAnsi"/>
                <w:color w:val="FF0000"/>
                <w:sz w:val="20"/>
                <w:szCs w:val="20"/>
                <w:lang w:eastAsia="ja-JP"/>
              </w:rPr>
            </w:pPr>
          </w:p>
        </w:tc>
        <w:tc>
          <w:tcPr>
            <w:tcW w:w="1105" w:type="dxa"/>
          </w:tcPr>
          <w:p w14:paraId="04A8C6EE" w14:textId="7C969AC1" w:rsidR="00060D1C" w:rsidRPr="003132E5" w:rsidRDefault="00060D1C" w:rsidP="00981D0D">
            <w:pPr>
              <w:spacing w:line="264" w:lineRule="auto"/>
              <w:jc w:val="both"/>
              <w:rPr>
                <w:rFonts w:eastAsia="Calibri" w:cstheme="minorHAnsi"/>
                <w:b/>
                <w:bCs/>
                <w:color w:val="000000" w:themeColor="text1"/>
                <w:sz w:val="20"/>
                <w:szCs w:val="20"/>
                <w:lang w:eastAsia="ja-JP"/>
              </w:rPr>
            </w:pPr>
            <w:r w:rsidRPr="003132E5">
              <w:rPr>
                <w:rFonts w:eastAsia="Calibri" w:cstheme="minorHAnsi"/>
                <w:b/>
                <w:bCs/>
                <w:color w:val="000000" w:themeColor="text1"/>
                <w:sz w:val="20"/>
                <w:szCs w:val="20"/>
                <w:lang w:eastAsia="ja-JP"/>
              </w:rPr>
              <w:t>2023</w:t>
            </w:r>
          </w:p>
        </w:tc>
        <w:tc>
          <w:tcPr>
            <w:tcW w:w="1163" w:type="dxa"/>
          </w:tcPr>
          <w:p w14:paraId="59E449D6" w14:textId="0ED3E690" w:rsidR="00060D1C" w:rsidRPr="00D15731" w:rsidRDefault="00060D1C" w:rsidP="00981D0D">
            <w:pPr>
              <w:spacing w:line="264" w:lineRule="auto"/>
              <w:jc w:val="both"/>
              <w:rPr>
                <w:rFonts w:eastAsia="Calibri" w:cstheme="minorHAnsi"/>
                <w:b/>
                <w:bCs/>
                <w:color w:val="BF8F00" w:themeColor="accent4" w:themeShade="BF"/>
                <w:sz w:val="20"/>
                <w:szCs w:val="20"/>
                <w:lang w:eastAsia="ja-JP"/>
              </w:rPr>
            </w:pPr>
            <w:r w:rsidRPr="00D15731">
              <w:rPr>
                <w:rFonts w:eastAsia="Calibri" w:cstheme="minorHAnsi"/>
                <w:b/>
                <w:bCs/>
                <w:color w:val="BF8F00" w:themeColor="accent4" w:themeShade="BF"/>
                <w:sz w:val="20"/>
                <w:szCs w:val="20"/>
                <w:lang w:eastAsia="ja-JP"/>
              </w:rPr>
              <w:t>Moyen</w:t>
            </w:r>
          </w:p>
        </w:tc>
        <w:tc>
          <w:tcPr>
            <w:tcW w:w="4183" w:type="dxa"/>
            <w:vMerge/>
          </w:tcPr>
          <w:p w14:paraId="6D6D719C" w14:textId="77777777" w:rsidR="00060D1C" w:rsidRPr="00D15731" w:rsidRDefault="00060D1C" w:rsidP="00981D0D">
            <w:pPr>
              <w:spacing w:line="264" w:lineRule="auto"/>
              <w:jc w:val="both"/>
              <w:rPr>
                <w:rFonts w:eastAsia="Calibri" w:cstheme="minorHAnsi"/>
                <w:color w:val="FF0000"/>
                <w:sz w:val="20"/>
                <w:szCs w:val="20"/>
                <w:lang w:eastAsia="ja-JP"/>
              </w:rPr>
            </w:pPr>
          </w:p>
        </w:tc>
        <w:tc>
          <w:tcPr>
            <w:tcW w:w="2126" w:type="dxa"/>
          </w:tcPr>
          <w:p w14:paraId="1AAC4F4E" w14:textId="73632BDD" w:rsidR="00060D1C" w:rsidRPr="003132E5" w:rsidRDefault="00060D1C" w:rsidP="00981D0D">
            <w:pPr>
              <w:spacing w:line="264" w:lineRule="auto"/>
              <w:jc w:val="both"/>
              <w:rPr>
                <w:rFonts w:eastAsia="Calibri" w:cstheme="minorHAnsi"/>
                <w:b/>
                <w:bCs/>
                <w:color w:val="FF0000"/>
                <w:sz w:val="20"/>
                <w:szCs w:val="20"/>
                <w:lang w:eastAsia="ja-JP"/>
              </w:rPr>
            </w:pPr>
            <w:r w:rsidRPr="003132E5">
              <w:rPr>
                <w:rFonts w:eastAsia="Calibri" w:cstheme="minorHAnsi"/>
                <w:b/>
                <w:bCs/>
                <w:color w:val="FF0000"/>
                <w:sz w:val="20"/>
                <w:szCs w:val="20"/>
                <w:lang w:eastAsia="ja-JP"/>
              </w:rPr>
              <w:t xml:space="preserve">En cours </w:t>
            </w:r>
          </w:p>
        </w:tc>
      </w:tr>
      <w:tr w:rsidR="00060D1C" w14:paraId="079591B1" w14:textId="77777777" w:rsidTr="00BA431F">
        <w:trPr>
          <w:jc w:val="center"/>
        </w:trPr>
        <w:tc>
          <w:tcPr>
            <w:tcW w:w="2666" w:type="dxa"/>
            <w:vMerge/>
          </w:tcPr>
          <w:p w14:paraId="40902BE1" w14:textId="77777777" w:rsidR="00060D1C" w:rsidRPr="00D15731" w:rsidRDefault="00060D1C" w:rsidP="00981D0D">
            <w:pPr>
              <w:spacing w:line="264" w:lineRule="auto"/>
              <w:jc w:val="both"/>
              <w:rPr>
                <w:rFonts w:eastAsia="Calibri" w:cstheme="minorHAnsi"/>
                <w:color w:val="FF0000"/>
                <w:sz w:val="20"/>
                <w:szCs w:val="20"/>
                <w:lang w:eastAsia="ja-JP"/>
              </w:rPr>
            </w:pPr>
          </w:p>
        </w:tc>
        <w:tc>
          <w:tcPr>
            <w:tcW w:w="3636" w:type="dxa"/>
            <w:vMerge/>
          </w:tcPr>
          <w:p w14:paraId="75F03FEF" w14:textId="77777777" w:rsidR="00060D1C" w:rsidRPr="00D15731" w:rsidRDefault="00060D1C" w:rsidP="00981D0D">
            <w:pPr>
              <w:spacing w:line="264" w:lineRule="auto"/>
              <w:jc w:val="both"/>
              <w:rPr>
                <w:rFonts w:eastAsia="Calibri" w:cstheme="minorHAnsi"/>
                <w:color w:val="FF0000"/>
                <w:sz w:val="20"/>
                <w:szCs w:val="20"/>
                <w:lang w:eastAsia="ja-JP"/>
              </w:rPr>
            </w:pPr>
          </w:p>
        </w:tc>
        <w:tc>
          <w:tcPr>
            <w:tcW w:w="1105" w:type="dxa"/>
          </w:tcPr>
          <w:p w14:paraId="1CD1B4EE" w14:textId="730868C2" w:rsidR="00060D1C" w:rsidRPr="003132E5" w:rsidRDefault="00060D1C" w:rsidP="00981D0D">
            <w:pPr>
              <w:spacing w:line="264" w:lineRule="auto"/>
              <w:jc w:val="both"/>
              <w:rPr>
                <w:rFonts w:eastAsia="Calibri" w:cstheme="minorHAnsi"/>
                <w:b/>
                <w:bCs/>
                <w:color w:val="000000" w:themeColor="text1"/>
                <w:sz w:val="20"/>
                <w:szCs w:val="20"/>
                <w:lang w:eastAsia="ja-JP"/>
              </w:rPr>
            </w:pPr>
            <w:r w:rsidRPr="003132E5">
              <w:rPr>
                <w:rFonts w:eastAsia="Calibri" w:cstheme="minorHAnsi"/>
                <w:b/>
                <w:bCs/>
                <w:color w:val="000000" w:themeColor="text1"/>
                <w:sz w:val="20"/>
                <w:szCs w:val="20"/>
                <w:lang w:eastAsia="ja-JP"/>
              </w:rPr>
              <w:t>2024</w:t>
            </w:r>
          </w:p>
        </w:tc>
        <w:tc>
          <w:tcPr>
            <w:tcW w:w="1163" w:type="dxa"/>
          </w:tcPr>
          <w:p w14:paraId="3416C0BD" w14:textId="7523C91C" w:rsidR="00060D1C" w:rsidRPr="00D15731" w:rsidRDefault="00060D1C" w:rsidP="00981D0D">
            <w:pPr>
              <w:spacing w:line="264" w:lineRule="auto"/>
              <w:jc w:val="both"/>
              <w:rPr>
                <w:rFonts w:eastAsia="Calibri" w:cstheme="minorHAnsi"/>
                <w:b/>
                <w:bCs/>
                <w:color w:val="BF8F00" w:themeColor="accent4" w:themeShade="BF"/>
                <w:sz w:val="20"/>
                <w:szCs w:val="20"/>
                <w:lang w:eastAsia="ja-JP"/>
              </w:rPr>
            </w:pPr>
            <w:r w:rsidRPr="00D15731">
              <w:rPr>
                <w:rFonts w:eastAsia="Calibri" w:cstheme="minorHAnsi"/>
                <w:b/>
                <w:bCs/>
                <w:color w:val="BF8F00" w:themeColor="accent4" w:themeShade="BF"/>
                <w:sz w:val="20"/>
                <w:szCs w:val="20"/>
                <w:lang w:eastAsia="ja-JP"/>
              </w:rPr>
              <w:t>Moyen</w:t>
            </w:r>
          </w:p>
        </w:tc>
        <w:tc>
          <w:tcPr>
            <w:tcW w:w="4183" w:type="dxa"/>
            <w:vMerge/>
          </w:tcPr>
          <w:p w14:paraId="062D820C" w14:textId="77777777" w:rsidR="00060D1C" w:rsidRPr="00D15731" w:rsidRDefault="00060D1C" w:rsidP="00981D0D">
            <w:pPr>
              <w:spacing w:line="264" w:lineRule="auto"/>
              <w:jc w:val="both"/>
              <w:rPr>
                <w:rFonts w:eastAsia="Calibri" w:cstheme="minorHAnsi"/>
                <w:color w:val="FF0000"/>
                <w:sz w:val="20"/>
                <w:szCs w:val="20"/>
                <w:lang w:eastAsia="ja-JP"/>
              </w:rPr>
            </w:pPr>
          </w:p>
        </w:tc>
        <w:tc>
          <w:tcPr>
            <w:tcW w:w="2126" w:type="dxa"/>
          </w:tcPr>
          <w:p w14:paraId="1AE2BDBC" w14:textId="7B5C3E46" w:rsidR="00060D1C" w:rsidRPr="003132E5" w:rsidRDefault="00060D1C" w:rsidP="00981D0D">
            <w:pPr>
              <w:spacing w:line="264" w:lineRule="auto"/>
              <w:jc w:val="both"/>
              <w:rPr>
                <w:rFonts w:eastAsia="Calibri" w:cstheme="minorHAnsi"/>
                <w:b/>
                <w:bCs/>
                <w:color w:val="FF0000"/>
                <w:sz w:val="20"/>
                <w:szCs w:val="20"/>
                <w:lang w:eastAsia="ja-JP"/>
              </w:rPr>
            </w:pPr>
            <w:r w:rsidRPr="003132E5">
              <w:rPr>
                <w:rFonts w:eastAsia="Calibri" w:cstheme="minorHAnsi"/>
                <w:b/>
                <w:bCs/>
                <w:color w:val="FF0000"/>
                <w:sz w:val="20"/>
                <w:szCs w:val="20"/>
                <w:lang w:eastAsia="ja-JP"/>
              </w:rPr>
              <w:t>En cours</w:t>
            </w:r>
          </w:p>
        </w:tc>
      </w:tr>
      <w:tr w:rsidR="00060D1C" w14:paraId="51AE1808" w14:textId="77777777" w:rsidTr="00BA431F">
        <w:trPr>
          <w:jc w:val="center"/>
        </w:trPr>
        <w:tc>
          <w:tcPr>
            <w:tcW w:w="2666" w:type="dxa"/>
            <w:vMerge w:val="restart"/>
          </w:tcPr>
          <w:p w14:paraId="46138FE5" w14:textId="5370B579" w:rsidR="00CF7D3E" w:rsidRPr="003132E5" w:rsidRDefault="00060D1C" w:rsidP="00060D1C">
            <w:pPr>
              <w:spacing w:line="264" w:lineRule="auto"/>
              <w:jc w:val="both"/>
              <w:rPr>
                <w:rFonts w:eastAsia="Times New Roman" w:cstheme="minorHAnsi"/>
                <w:sz w:val="20"/>
                <w:szCs w:val="20"/>
              </w:rPr>
            </w:pPr>
            <w:r w:rsidRPr="00A03FAE">
              <w:rPr>
                <w:rFonts w:eastAsia="Times New Roman" w:cstheme="minorHAnsi"/>
                <w:b/>
                <w:bCs/>
                <w:color w:val="FF0000"/>
                <w:sz w:val="20"/>
                <w:szCs w:val="20"/>
              </w:rPr>
              <w:t>R5</w:t>
            </w:r>
            <w:r w:rsidRPr="00A03FAE">
              <w:rPr>
                <w:rFonts w:eastAsia="Times New Roman" w:cstheme="minorHAnsi"/>
                <w:sz w:val="20"/>
                <w:szCs w:val="20"/>
              </w:rPr>
              <w:t xml:space="preserve"> : Démission d’une élue (Maire, Cheffe d’Arrondissement ou Conseiller) d’un parti politique pour un autre durant la phase de suivi du projet. </w:t>
            </w:r>
          </w:p>
        </w:tc>
        <w:tc>
          <w:tcPr>
            <w:tcW w:w="3636" w:type="dxa"/>
            <w:vMerge w:val="restart"/>
          </w:tcPr>
          <w:p w14:paraId="7784279E" w14:textId="74130120" w:rsidR="00060D1C" w:rsidRPr="003132E5" w:rsidRDefault="00060D1C" w:rsidP="00060D1C">
            <w:pPr>
              <w:spacing w:line="264" w:lineRule="auto"/>
              <w:jc w:val="both"/>
              <w:rPr>
                <w:rFonts w:eastAsia="Calibri" w:cstheme="minorHAnsi"/>
                <w:color w:val="000000" w:themeColor="text1"/>
                <w:sz w:val="20"/>
                <w:szCs w:val="20"/>
                <w:lang w:eastAsia="ja-JP"/>
              </w:rPr>
            </w:pPr>
            <w:r w:rsidRPr="003132E5">
              <w:rPr>
                <w:rFonts w:eastAsia="Calibri" w:cstheme="minorHAnsi"/>
                <w:color w:val="000000" w:themeColor="text1"/>
                <w:sz w:val="20"/>
                <w:szCs w:val="20"/>
                <w:lang w:eastAsia="ja-JP"/>
              </w:rPr>
              <w:t>Le milieu politique est un milieu de grande instabilité. Il n’est pas rare que dans le jeu politique, des militants démissionnent d’un part politique pour adhérer à un autre.</w:t>
            </w:r>
          </w:p>
        </w:tc>
        <w:tc>
          <w:tcPr>
            <w:tcW w:w="1105" w:type="dxa"/>
          </w:tcPr>
          <w:p w14:paraId="23F0DA07" w14:textId="39CC6B99" w:rsidR="00060D1C" w:rsidRPr="003132E5" w:rsidRDefault="00060D1C" w:rsidP="00060D1C">
            <w:pPr>
              <w:spacing w:line="264" w:lineRule="auto"/>
              <w:jc w:val="both"/>
              <w:rPr>
                <w:rFonts w:eastAsia="Calibri" w:cstheme="minorHAnsi"/>
                <w:b/>
                <w:bCs/>
                <w:color w:val="000000" w:themeColor="text1"/>
                <w:sz w:val="20"/>
                <w:szCs w:val="20"/>
                <w:lang w:eastAsia="ja-JP"/>
              </w:rPr>
            </w:pPr>
            <w:r w:rsidRPr="003132E5">
              <w:rPr>
                <w:rFonts w:eastAsia="Calibri" w:cstheme="minorHAnsi"/>
                <w:b/>
                <w:bCs/>
                <w:color w:val="000000" w:themeColor="text1"/>
                <w:sz w:val="20"/>
                <w:szCs w:val="20"/>
                <w:lang w:eastAsia="ja-JP"/>
              </w:rPr>
              <w:t>2022</w:t>
            </w:r>
          </w:p>
        </w:tc>
        <w:tc>
          <w:tcPr>
            <w:tcW w:w="1163" w:type="dxa"/>
          </w:tcPr>
          <w:p w14:paraId="69E8FB4F" w14:textId="582FEE24" w:rsidR="00060D1C" w:rsidRPr="00D15731" w:rsidRDefault="00060D1C" w:rsidP="00060D1C">
            <w:pPr>
              <w:spacing w:line="264" w:lineRule="auto"/>
              <w:jc w:val="both"/>
              <w:rPr>
                <w:rFonts w:eastAsia="Calibri" w:cstheme="minorHAnsi"/>
                <w:b/>
                <w:bCs/>
                <w:color w:val="BF8F00" w:themeColor="accent4" w:themeShade="BF"/>
                <w:sz w:val="20"/>
                <w:szCs w:val="20"/>
                <w:lang w:eastAsia="ja-JP"/>
              </w:rPr>
            </w:pPr>
            <w:r w:rsidRPr="00D15731">
              <w:rPr>
                <w:rFonts w:eastAsia="Calibri" w:cstheme="minorHAnsi"/>
                <w:b/>
                <w:bCs/>
                <w:color w:val="BF8F00" w:themeColor="accent4" w:themeShade="BF"/>
                <w:sz w:val="20"/>
                <w:szCs w:val="20"/>
                <w:lang w:eastAsia="ja-JP"/>
              </w:rPr>
              <w:t>Moyen</w:t>
            </w:r>
          </w:p>
        </w:tc>
        <w:tc>
          <w:tcPr>
            <w:tcW w:w="4183" w:type="dxa"/>
            <w:vMerge w:val="restart"/>
          </w:tcPr>
          <w:p w14:paraId="6B320E74" w14:textId="77777777" w:rsidR="00CF7D3E" w:rsidRPr="00A03FAE" w:rsidRDefault="00CF7D3E">
            <w:pPr>
              <w:numPr>
                <w:ilvl w:val="0"/>
                <w:numId w:val="3"/>
              </w:numPr>
              <w:autoSpaceDE w:val="0"/>
              <w:autoSpaceDN w:val="0"/>
              <w:adjustRightInd w:val="0"/>
              <w:jc w:val="both"/>
              <w:rPr>
                <w:rFonts w:eastAsia="Times New Roman" w:cstheme="minorHAnsi"/>
                <w:color w:val="000000"/>
                <w:sz w:val="20"/>
                <w:szCs w:val="20"/>
                <w:lang w:eastAsia="ja-JP"/>
              </w:rPr>
            </w:pPr>
            <w:r w:rsidRPr="00A03FAE">
              <w:rPr>
                <w:rFonts w:eastAsia="Times New Roman" w:cstheme="minorHAnsi"/>
                <w:color w:val="000000"/>
                <w:sz w:val="20"/>
                <w:szCs w:val="20"/>
                <w:lang w:eastAsia="ja-JP"/>
              </w:rPr>
              <w:t>Dialogue politique interne</w:t>
            </w:r>
          </w:p>
          <w:p w14:paraId="7A616F0C" w14:textId="77777777" w:rsidR="00CF7D3E" w:rsidRPr="00A03FAE" w:rsidRDefault="00CF7D3E">
            <w:pPr>
              <w:numPr>
                <w:ilvl w:val="0"/>
                <w:numId w:val="3"/>
              </w:numPr>
              <w:autoSpaceDE w:val="0"/>
              <w:autoSpaceDN w:val="0"/>
              <w:adjustRightInd w:val="0"/>
              <w:jc w:val="both"/>
              <w:rPr>
                <w:rFonts w:eastAsia="Times New Roman" w:cstheme="minorHAnsi"/>
                <w:color w:val="000000"/>
                <w:sz w:val="20"/>
                <w:szCs w:val="20"/>
                <w:lang w:eastAsia="ja-JP"/>
              </w:rPr>
            </w:pPr>
            <w:r w:rsidRPr="00A03FAE">
              <w:rPr>
                <w:rFonts w:eastAsia="Times New Roman" w:cstheme="minorHAnsi"/>
                <w:color w:val="000000"/>
                <w:sz w:val="20"/>
                <w:szCs w:val="20"/>
                <w:lang w:eastAsia="ja-JP"/>
              </w:rPr>
              <w:t>Adaptation selon le contexte</w:t>
            </w:r>
          </w:p>
          <w:p w14:paraId="33E3B6D8" w14:textId="77777777" w:rsidR="00060D1C" w:rsidRPr="00D15731" w:rsidRDefault="00060D1C" w:rsidP="00060D1C">
            <w:pPr>
              <w:spacing w:line="264" w:lineRule="auto"/>
              <w:jc w:val="both"/>
              <w:rPr>
                <w:rFonts w:eastAsia="Calibri" w:cstheme="minorHAnsi"/>
                <w:color w:val="FF0000"/>
                <w:sz w:val="20"/>
                <w:szCs w:val="20"/>
                <w:lang w:eastAsia="ja-JP"/>
              </w:rPr>
            </w:pPr>
          </w:p>
        </w:tc>
        <w:tc>
          <w:tcPr>
            <w:tcW w:w="2126" w:type="dxa"/>
          </w:tcPr>
          <w:p w14:paraId="41EA3989" w14:textId="4F209C65" w:rsidR="00060D1C" w:rsidRPr="003132E5" w:rsidRDefault="00060D1C" w:rsidP="00060D1C">
            <w:pPr>
              <w:spacing w:line="264" w:lineRule="auto"/>
              <w:jc w:val="both"/>
              <w:rPr>
                <w:rFonts w:eastAsia="Calibri" w:cstheme="minorHAnsi"/>
                <w:b/>
                <w:bCs/>
                <w:color w:val="FF0000"/>
                <w:sz w:val="20"/>
                <w:szCs w:val="20"/>
                <w:lang w:eastAsia="ja-JP"/>
              </w:rPr>
            </w:pPr>
            <w:r w:rsidRPr="003132E5">
              <w:rPr>
                <w:rFonts w:eastAsia="Calibri" w:cstheme="minorHAnsi"/>
                <w:b/>
                <w:bCs/>
                <w:color w:val="FF0000"/>
                <w:sz w:val="20"/>
                <w:szCs w:val="20"/>
                <w:lang w:eastAsia="ja-JP"/>
              </w:rPr>
              <w:t>En cours</w:t>
            </w:r>
          </w:p>
        </w:tc>
      </w:tr>
      <w:tr w:rsidR="00060D1C" w14:paraId="510FACD0" w14:textId="77777777" w:rsidTr="00BA431F">
        <w:trPr>
          <w:jc w:val="center"/>
        </w:trPr>
        <w:tc>
          <w:tcPr>
            <w:tcW w:w="2666" w:type="dxa"/>
            <w:vMerge/>
          </w:tcPr>
          <w:p w14:paraId="0DD10313" w14:textId="77777777" w:rsidR="00060D1C" w:rsidRPr="00D15731" w:rsidRDefault="00060D1C" w:rsidP="00060D1C">
            <w:pPr>
              <w:spacing w:line="264" w:lineRule="auto"/>
              <w:jc w:val="both"/>
              <w:rPr>
                <w:rFonts w:eastAsia="Calibri" w:cstheme="minorHAnsi"/>
                <w:color w:val="FF0000"/>
                <w:sz w:val="20"/>
                <w:szCs w:val="20"/>
                <w:lang w:eastAsia="ja-JP"/>
              </w:rPr>
            </w:pPr>
          </w:p>
        </w:tc>
        <w:tc>
          <w:tcPr>
            <w:tcW w:w="3636" w:type="dxa"/>
            <w:vMerge/>
          </w:tcPr>
          <w:p w14:paraId="266F9BBD" w14:textId="77777777" w:rsidR="00060D1C" w:rsidRPr="00D15731" w:rsidRDefault="00060D1C" w:rsidP="00060D1C">
            <w:pPr>
              <w:spacing w:line="264" w:lineRule="auto"/>
              <w:jc w:val="both"/>
              <w:rPr>
                <w:rFonts w:eastAsia="Calibri" w:cstheme="minorHAnsi"/>
                <w:color w:val="FF0000"/>
                <w:sz w:val="20"/>
                <w:szCs w:val="20"/>
                <w:lang w:eastAsia="ja-JP"/>
              </w:rPr>
            </w:pPr>
          </w:p>
        </w:tc>
        <w:tc>
          <w:tcPr>
            <w:tcW w:w="1105" w:type="dxa"/>
          </w:tcPr>
          <w:p w14:paraId="22B66A9B" w14:textId="7D88D287" w:rsidR="00060D1C" w:rsidRPr="003132E5" w:rsidRDefault="00060D1C" w:rsidP="00060D1C">
            <w:pPr>
              <w:spacing w:line="264" w:lineRule="auto"/>
              <w:jc w:val="both"/>
              <w:rPr>
                <w:rFonts w:eastAsia="Calibri" w:cstheme="minorHAnsi"/>
                <w:b/>
                <w:bCs/>
                <w:color w:val="000000" w:themeColor="text1"/>
                <w:sz w:val="20"/>
                <w:szCs w:val="20"/>
                <w:lang w:eastAsia="ja-JP"/>
              </w:rPr>
            </w:pPr>
            <w:r w:rsidRPr="003132E5">
              <w:rPr>
                <w:rFonts w:eastAsia="Calibri" w:cstheme="minorHAnsi"/>
                <w:b/>
                <w:bCs/>
                <w:color w:val="000000" w:themeColor="text1"/>
                <w:sz w:val="20"/>
                <w:szCs w:val="20"/>
                <w:lang w:eastAsia="ja-JP"/>
              </w:rPr>
              <w:t>2023</w:t>
            </w:r>
          </w:p>
        </w:tc>
        <w:tc>
          <w:tcPr>
            <w:tcW w:w="1163" w:type="dxa"/>
          </w:tcPr>
          <w:p w14:paraId="4B247C56" w14:textId="41CFB6A4" w:rsidR="00060D1C" w:rsidRPr="00D15731" w:rsidRDefault="00060D1C" w:rsidP="00060D1C">
            <w:pPr>
              <w:spacing w:line="264" w:lineRule="auto"/>
              <w:jc w:val="both"/>
              <w:rPr>
                <w:rFonts w:eastAsia="Calibri" w:cstheme="minorHAnsi"/>
                <w:b/>
                <w:bCs/>
                <w:color w:val="BF8F00" w:themeColor="accent4" w:themeShade="BF"/>
                <w:sz w:val="20"/>
                <w:szCs w:val="20"/>
                <w:lang w:eastAsia="ja-JP"/>
              </w:rPr>
            </w:pPr>
            <w:r w:rsidRPr="00D15731">
              <w:rPr>
                <w:rFonts w:eastAsia="Calibri" w:cstheme="minorHAnsi"/>
                <w:b/>
                <w:bCs/>
                <w:color w:val="BF8F00" w:themeColor="accent4" w:themeShade="BF"/>
                <w:sz w:val="20"/>
                <w:szCs w:val="20"/>
                <w:lang w:eastAsia="ja-JP"/>
              </w:rPr>
              <w:t>Moyen</w:t>
            </w:r>
          </w:p>
        </w:tc>
        <w:tc>
          <w:tcPr>
            <w:tcW w:w="4183" w:type="dxa"/>
            <w:vMerge/>
          </w:tcPr>
          <w:p w14:paraId="3C507C8E" w14:textId="77777777" w:rsidR="00060D1C" w:rsidRPr="00D15731" w:rsidRDefault="00060D1C" w:rsidP="00060D1C">
            <w:pPr>
              <w:spacing w:line="264" w:lineRule="auto"/>
              <w:jc w:val="both"/>
              <w:rPr>
                <w:rFonts w:eastAsia="Calibri" w:cstheme="minorHAnsi"/>
                <w:color w:val="FF0000"/>
                <w:sz w:val="20"/>
                <w:szCs w:val="20"/>
                <w:lang w:eastAsia="ja-JP"/>
              </w:rPr>
            </w:pPr>
          </w:p>
        </w:tc>
        <w:tc>
          <w:tcPr>
            <w:tcW w:w="2126" w:type="dxa"/>
          </w:tcPr>
          <w:p w14:paraId="76C72627" w14:textId="7B291548" w:rsidR="00060D1C" w:rsidRPr="003132E5" w:rsidRDefault="00060D1C" w:rsidP="00060D1C">
            <w:pPr>
              <w:spacing w:line="264" w:lineRule="auto"/>
              <w:jc w:val="both"/>
              <w:rPr>
                <w:rFonts w:eastAsia="Calibri" w:cstheme="minorHAnsi"/>
                <w:b/>
                <w:bCs/>
                <w:color w:val="FF0000"/>
                <w:sz w:val="20"/>
                <w:szCs w:val="20"/>
                <w:lang w:eastAsia="ja-JP"/>
              </w:rPr>
            </w:pPr>
            <w:r w:rsidRPr="003132E5">
              <w:rPr>
                <w:rFonts w:eastAsia="Calibri" w:cstheme="minorHAnsi"/>
                <w:b/>
                <w:bCs/>
                <w:color w:val="FF0000"/>
                <w:sz w:val="20"/>
                <w:szCs w:val="20"/>
                <w:lang w:eastAsia="ja-JP"/>
              </w:rPr>
              <w:t>En cours</w:t>
            </w:r>
          </w:p>
        </w:tc>
      </w:tr>
      <w:tr w:rsidR="00060D1C" w14:paraId="7A2BF86E" w14:textId="77777777" w:rsidTr="00BA431F">
        <w:trPr>
          <w:jc w:val="center"/>
        </w:trPr>
        <w:tc>
          <w:tcPr>
            <w:tcW w:w="2666" w:type="dxa"/>
            <w:vMerge/>
          </w:tcPr>
          <w:p w14:paraId="0B17C664" w14:textId="77777777" w:rsidR="00060D1C" w:rsidRPr="00D15731" w:rsidRDefault="00060D1C" w:rsidP="00060D1C">
            <w:pPr>
              <w:spacing w:line="264" w:lineRule="auto"/>
              <w:jc w:val="both"/>
              <w:rPr>
                <w:rFonts w:eastAsia="Calibri" w:cstheme="minorHAnsi"/>
                <w:color w:val="FF0000"/>
                <w:sz w:val="20"/>
                <w:szCs w:val="20"/>
                <w:lang w:eastAsia="ja-JP"/>
              </w:rPr>
            </w:pPr>
          </w:p>
        </w:tc>
        <w:tc>
          <w:tcPr>
            <w:tcW w:w="3636" w:type="dxa"/>
            <w:vMerge/>
          </w:tcPr>
          <w:p w14:paraId="2A22A24D" w14:textId="77777777" w:rsidR="00060D1C" w:rsidRPr="00D15731" w:rsidRDefault="00060D1C" w:rsidP="00060D1C">
            <w:pPr>
              <w:spacing w:line="264" w:lineRule="auto"/>
              <w:jc w:val="both"/>
              <w:rPr>
                <w:rFonts w:eastAsia="Calibri" w:cstheme="minorHAnsi"/>
                <w:color w:val="FF0000"/>
                <w:sz w:val="20"/>
                <w:szCs w:val="20"/>
                <w:lang w:eastAsia="ja-JP"/>
              </w:rPr>
            </w:pPr>
          </w:p>
        </w:tc>
        <w:tc>
          <w:tcPr>
            <w:tcW w:w="1105" w:type="dxa"/>
          </w:tcPr>
          <w:p w14:paraId="0DB931C0" w14:textId="3FA25F5A" w:rsidR="00060D1C" w:rsidRPr="003132E5" w:rsidRDefault="00060D1C" w:rsidP="00060D1C">
            <w:pPr>
              <w:spacing w:line="264" w:lineRule="auto"/>
              <w:jc w:val="both"/>
              <w:rPr>
                <w:rFonts w:eastAsia="Calibri" w:cstheme="minorHAnsi"/>
                <w:b/>
                <w:bCs/>
                <w:color w:val="000000" w:themeColor="text1"/>
                <w:sz w:val="20"/>
                <w:szCs w:val="20"/>
                <w:lang w:eastAsia="ja-JP"/>
              </w:rPr>
            </w:pPr>
            <w:r w:rsidRPr="003132E5">
              <w:rPr>
                <w:rFonts w:eastAsia="Calibri" w:cstheme="minorHAnsi"/>
                <w:b/>
                <w:bCs/>
                <w:color w:val="000000" w:themeColor="text1"/>
                <w:sz w:val="20"/>
                <w:szCs w:val="20"/>
                <w:lang w:eastAsia="ja-JP"/>
              </w:rPr>
              <w:t>2024</w:t>
            </w:r>
          </w:p>
        </w:tc>
        <w:tc>
          <w:tcPr>
            <w:tcW w:w="1163" w:type="dxa"/>
          </w:tcPr>
          <w:p w14:paraId="14B65B0F" w14:textId="589E8A11" w:rsidR="00060D1C" w:rsidRPr="00D15731" w:rsidRDefault="00060D1C" w:rsidP="00060D1C">
            <w:pPr>
              <w:spacing w:line="264" w:lineRule="auto"/>
              <w:jc w:val="both"/>
              <w:rPr>
                <w:rFonts w:eastAsia="Calibri" w:cstheme="minorHAnsi"/>
                <w:b/>
                <w:bCs/>
                <w:color w:val="BF8F00" w:themeColor="accent4" w:themeShade="BF"/>
                <w:sz w:val="20"/>
                <w:szCs w:val="20"/>
                <w:lang w:eastAsia="ja-JP"/>
              </w:rPr>
            </w:pPr>
            <w:r w:rsidRPr="00D15731">
              <w:rPr>
                <w:rFonts w:eastAsia="Calibri" w:cstheme="minorHAnsi"/>
                <w:b/>
                <w:bCs/>
                <w:color w:val="BF8F00" w:themeColor="accent4" w:themeShade="BF"/>
                <w:sz w:val="20"/>
                <w:szCs w:val="20"/>
                <w:lang w:eastAsia="ja-JP"/>
              </w:rPr>
              <w:t>Moyen</w:t>
            </w:r>
          </w:p>
        </w:tc>
        <w:tc>
          <w:tcPr>
            <w:tcW w:w="4183" w:type="dxa"/>
            <w:vMerge/>
          </w:tcPr>
          <w:p w14:paraId="5347031A" w14:textId="77777777" w:rsidR="00060D1C" w:rsidRPr="00D15731" w:rsidRDefault="00060D1C" w:rsidP="00060D1C">
            <w:pPr>
              <w:spacing w:line="264" w:lineRule="auto"/>
              <w:jc w:val="both"/>
              <w:rPr>
                <w:rFonts w:eastAsia="Calibri" w:cstheme="minorHAnsi"/>
                <w:color w:val="FF0000"/>
                <w:sz w:val="20"/>
                <w:szCs w:val="20"/>
                <w:lang w:eastAsia="ja-JP"/>
              </w:rPr>
            </w:pPr>
          </w:p>
        </w:tc>
        <w:tc>
          <w:tcPr>
            <w:tcW w:w="2126" w:type="dxa"/>
          </w:tcPr>
          <w:p w14:paraId="664EDAC7" w14:textId="5C05EF50" w:rsidR="00060D1C" w:rsidRPr="003132E5" w:rsidRDefault="00060D1C" w:rsidP="00060D1C">
            <w:pPr>
              <w:spacing w:line="264" w:lineRule="auto"/>
              <w:jc w:val="both"/>
              <w:rPr>
                <w:rFonts w:eastAsia="Calibri" w:cstheme="minorHAnsi"/>
                <w:b/>
                <w:bCs/>
                <w:color w:val="FF0000"/>
                <w:sz w:val="20"/>
                <w:szCs w:val="20"/>
                <w:lang w:eastAsia="ja-JP"/>
              </w:rPr>
            </w:pPr>
            <w:r w:rsidRPr="003132E5">
              <w:rPr>
                <w:rFonts w:eastAsia="Calibri" w:cstheme="minorHAnsi"/>
                <w:b/>
                <w:bCs/>
                <w:color w:val="FF0000"/>
                <w:sz w:val="20"/>
                <w:szCs w:val="20"/>
                <w:lang w:eastAsia="ja-JP"/>
              </w:rPr>
              <w:t>En cours</w:t>
            </w:r>
          </w:p>
        </w:tc>
      </w:tr>
      <w:tr w:rsidR="00CF7D3E" w14:paraId="03593AA7" w14:textId="77777777" w:rsidTr="00BA431F">
        <w:trPr>
          <w:jc w:val="center"/>
        </w:trPr>
        <w:tc>
          <w:tcPr>
            <w:tcW w:w="2666" w:type="dxa"/>
            <w:vMerge w:val="restart"/>
          </w:tcPr>
          <w:p w14:paraId="38B80B55" w14:textId="31591D88" w:rsidR="00CF7D3E" w:rsidRPr="00D15731" w:rsidRDefault="00CF7D3E" w:rsidP="00981D0D">
            <w:pPr>
              <w:spacing w:line="264" w:lineRule="auto"/>
              <w:jc w:val="both"/>
              <w:rPr>
                <w:rFonts w:eastAsia="Calibri" w:cstheme="minorHAnsi"/>
                <w:color w:val="FF0000"/>
                <w:sz w:val="20"/>
                <w:szCs w:val="20"/>
                <w:lang w:eastAsia="ja-JP"/>
              </w:rPr>
            </w:pPr>
            <w:r w:rsidRPr="00D15731">
              <w:rPr>
                <w:rFonts w:eastAsia="Calibri" w:cstheme="minorHAnsi"/>
                <w:b/>
                <w:bCs/>
                <w:color w:val="FF0000"/>
                <w:sz w:val="20"/>
                <w:szCs w:val="20"/>
                <w:lang w:eastAsia="ja-JP"/>
              </w:rPr>
              <w:t>R6</w:t>
            </w:r>
            <w:r w:rsidRPr="00D15731">
              <w:rPr>
                <w:rFonts w:eastAsia="Calibri" w:cstheme="minorHAnsi"/>
                <w:color w:val="FF0000"/>
                <w:sz w:val="20"/>
                <w:szCs w:val="20"/>
                <w:lang w:eastAsia="ja-JP"/>
              </w:rPr>
              <w:t xml:space="preserve"> : </w:t>
            </w:r>
            <w:r w:rsidRPr="00A03FAE">
              <w:rPr>
                <w:rFonts w:eastAsia="Times New Roman" w:cstheme="minorHAnsi"/>
                <w:sz w:val="20"/>
                <w:szCs w:val="20"/>
              </w:rPr>
              <w:t>Faible préparation des femmes aux revers négatifs des réseaux sociaux</w:t>
            </w:r>
            <w:r w:rsidR="006B7E7C">
              <w:rPr>
                <w:rFonts w:eastAsia="Times New Roman" w:cstheme="minorHAnsi"/>
                <w:sz w:val="20"/>
                <w:szCs w:val="20"/>
              </w:rPr>
              <w:t>.</w:t>
            </w:r>
          </w:p>
        </w:tc>
        <w:tc>
          <w:tcPr>
            <w:tcW w:w="3636" w:type="dxa"/>
            <w:vMerge w:val="restart"/>
          </w:tcPr>
          <w:p w14:paraId="07977E32" w14:textId="4FB134CC" w:rsidR="00CF7D3E" w:rsidRPr="00D15731" w:rsidRDefault="00CF7D3E" w:rsidP="00981D0D">
            <w:pPr>
              <w:spacing w:line="264" w:lineRule="auto"/>
              <w:jc w:val="both"/>
              <w:rPr>
                <w:rFonts w:eastAsia="Calibri" w:cstheme="minorHAnsi"/>
                <w:color w:val="FF0000"/>
                <w:sz w:val="20"/>
                <w:szCs w:val="20"/>
                <w:lang w:eastAsia="ja-JP"/>
              </w:rPr>
            </w:pPr>
            <w:r w:rsidRPr="00A03FAE">
              <w:rPr>
                <w:rFonts w:eastAsia="Times New Roman" w:cstheme="minorHAnsi"/>
                <w:color w:val="000000"/>
                <w:sz w:val="20"/>
                <w:szCs w:val="20"/>
              </w:rPr>
              <w:t>Les réseaux sociaux ont des avantages, mais l’utilisation qu’en font certains internautes est un des aspects négatifs à prendre au sérieux. Au même titre que tous les acteurs politiques, les femmes élues qui ne sont pas habituées aux réseaux sociaux peuvent être vulnérables.</w:t>
            </w:r>
          </w:p>
        </w:tc>
        <w:tc>
          <w:tcPr>
            <w:tcW w:w="1105" w:type="dxa"/>
          </w:tcPr>
          <w:p w14:paraId="59D0EE1F" w14:textId="40C41787" w:rsidR="00CF7D3E" w:rsidRPr="003132E5" w:rsidRDefault="00CF7D3E" w:rsidP="00981D0D">
            <w:pPr>
              <w:spacing w:line="264" w:lineRule="auto"/>
              <w:jc w:val="both"/>
              <w:rPr>
                <w:rFonts w:eastAsia="Calibri" w:cstheme="minorHAnsi"/>
                <w:b/>
                <w:bCs/>
                <w:color w:val="000000" w:themeColor="text1"/>
                <w:sz w:val="20"/>
                <w:szCs w:val="20"/>
                <w:lang w:eastAsia="ja-JP"/>
              </w:rPr>
            </w:pPr>
            <w:r w:rsidRPr="003132E5">
              <w:rPr>
                <w:rFonts w:eastAsia="Calibri" w:cstheme="minorHAnsi"/>
                <w:b/>
                <w:bCs/>
                <w:color w:val="000000" w:themeColor="text1"/>
                <w:sz w:val="20"/>
                <w:szCs w:val="20"/>
                <w:lang w:eastAsia="ja-JP"/>
              </w:rPr>
              <w:t>2022</w:t>
            </w:r>
          </w:p>
        </w:tc>
        <w:tc>
          <w:tcPr>
            <w:tcW w:w="1163" w:type="dxa"/>
          </w:tcPr>
          <w:p w14:paraId="3F4C10AD" w14:textId="7EB2CCA0" w:rsidR="00CF7D3E" w:rsidRPr="00D15731" w:rsidRDefault="00CF7D3E" w:rsidP="00981D0D">
            <w:pPr>
              <w:spacing w:line="264" w:lineRule="auto"/>
              <w:jc w:val="both"/>
              <w:rPr>
                <w:rFonts w:eastAsia="Calibri" w:cstheme="minorHAnsi"/>
                <w:b/>
                <w:bCs/>
                <w:color w:val="BF8F00" w:themeColor="accent4" w:themeShade="BF"/>
                <w:sz w:val="20"/>
                <w:szCs w:val="20"/>
                <w:lang w:eastAsia="ja-JP"/>
              </w:rPr>
            </w:pPr>
            <w:r w:rsidRPr="00D15731">
              <w:rPr>
                <w:rFonts w:eastAsia="Calibri" w:cstheme="minorHAnsi"/>
                <w:b/>
                <w:bCs/>
                <w:color w:val="BF8F00" w:themeColor="accent4" w:themeShade="BF"/>
                <w:sz w:val="20"/>
                <w:szCs w:val="20"/>
                <w:lang w:eastAsia="ja-JP"/>
              </w:rPr>
              <w:t>Moyen</w:t>
            </w:r>
          </w:p>
        </w:tc>
        <w:tc>
          <w:tcPr>
            <w:tcW w:w="4183" w:type="dxa"/>
            <w:vMerge w:val="restart"/>
          </w:tcPr>
          <w:p w14:paraId="00D2286F" w14:textId="69CC7D71" w:rsidR="00CF7D3E" w:rsidRPr="00A03FAE" w:rsidRDefault="006B7E7C">
            <w:pPr>
              <w:numPr>
                <w:ilvl w:val="0"/>
                <w:numId w:val="3"/>
              </w:numPr>
              <w:autoSpaceDE w:val="0"/>
              <w:autoSpaceDN w:val="0"/>
              <w:adjustRightInd w:val="0"/>
              <w:jc w:val="both"/>
              <w:rPr>
                <w:rFonts w:eastAsia="Times New Roman" w:cstheme="minorHAnsi"/>
                <w:color w:val="000000"/>
                <w:sz w:val="20"/>
                <w:szCs w:val="20"/>
                <w:lang w:eastAsia="ja-JP"/>
              </w:rPr>
            </w:pPr>
            <w:r>
              <w:rPr>
                <w:rFonts w:eastAsia="Times New Roman" w:cstheme="minorHAnsi"/>
                <w:color w:val="000000"/>
                <w:sz w:val="20"/>
                <w:szCs w:val="20"/>
                <w:lang w:eastAsia="ja-JP"/>
              </w:rPr>
              <w:t>Continuer</w:t>
            </w:r>
            <w:r w:rsidR="00CF7D3E" w:rsidRPr="00A03FAE">
              <w:rPr>
                <w:rFonts w:eastAsia="Times New Roman" w:cstheme="minorHAnsi"/>
                <w:color w:val="000000"/>
                <w:sz w:val="20"/>
                <w:szCs w:val="20"/>
                <w:lang w:eastAsia="ja-JP"/>
              </w:rPr>
              <w:t xml:space="preserve"> à former les femmes élues (ou leurs responsables à la communication) sur la gestion de l’image, de la communication et de la reddition de comptes sur internet et les réseaux sociaux ;</w:t>
            </w:r>
          </w:p>
          <w:p w14:paraId="1965D2CA" w14:textId="77777777" w:rsidR="00CF7D3E" w:rsidRPr="00A03FAE" w:rsidRDefault="00CF7D3E">
            <w:pPr>
              <w:numPr>
                <w:ilvl w:val="0"/>
                <w:numId w:val="3"/>
              </w:numPr>
              <w:autoSpaceDE w:val="0"/>
              <w:autoSpaceDN w:val="0"/>
              <w:adjustRightInd w:val="0"/>
              <w:jc w:val="both"/>
              <w:rPr>
                <w:rFonts w:eastAsia="Times New Roman" w:cstheme="minorHAnsi"/>
                <w:color w:val="000000"/>
                <w:sz w:val="20"/>
                <w:szCs w:val="20"/>
                <w:lang w:eastAsia="ja-JP"/>
              </w:rPr>
            </w:pPr>
            <w:r w:rsidRPr="00A03FAE">
              <w:rPr>
                <w:rFonts w:eastAsia="Times New Roman" w:cstheme="minorHAnsi"/>
                <w:color w:val="000000"/>
                <w:sz w:val="20"/>
                <w:szCs w:val="20"/>
                <w:lang w:eastAsia="ja-JP"/>
              </w:rPr>
              <w:t>Appuyer les femmes élues pour la définition d’un plan de communication digitale clair</w:t>
            </w:r>
          </w:p>
          <w:p w14:paraId="72544627" w14:textId="77777777" w:rsidR="00CF7D3E" w:rsidRPr="00A03FAE" w:rsidRDefault="00CF7D3E">
            <w:pPr>
              <w:numPr>
                <w:ilvl w:val="0"/>
                <w:numId w:val="3"/>
              </w:numPr>
              <w:autoSpaceDE w:val="0"/>
              <w:autoSpaceDN w:val="0"/>
              <w:adjustRightInd w:val="0"/>
              <w:jc w:val="both"/>
              <w:rPr>
                <w:rFonts w:eastAsia="Times New Roman" w:cstheme="minorHAnsi"/>
                <w:color w:val="000000"/>
                <w:sz w:val="20"/>
                <w:szCs w:val="20"/>
                <w:lang w:eastAsia="ja-JP"/>
              </w:rPr>
            </w:pPr>
            <w:r w:rsidRPr="00A03FAE">
              <w:rPr>
                <w:rFonts w:eastAsia="Times New Roman" w:cstheme="minorHAnsi"/>
                <w:color w:val="000000"/>
                <w:sz w:val="20"/>
                <w:szCs w:val="20"/>
                <w:lang w:eastAsia="ja-JP"/>
              </w:rPr>
              <w:t>Faire un accompagnement continu des femmes élues pour une bonne gestion de leur image</w:t>
            </w:r>
          </w:p>
          <w:p w14:paraId="64469FB9" w14:textId="1E628CD1" w:rsidR="00CF7D3E" w:rsidRPr="00D15731" w:rsidRDefault="00CF7D3E" w:rsidP="00CF7D3E">
            <w:pPr>
              <w:spacing w:line="264" w:lineRule="auto"/>
              <w:jc w:val="both"/>
              <w:rPr>
                <w:rFonts w:eastAsia="Calibri" w:cstheme="minorHAnsi"/>
                <w:color w:val="FF0000"/>
                <w:sz w:val="20"/>
                <w:szCs w:val="20"/>
                <w:lang w:eastAsia="ja-JP"/>
              </w:rPr>
            </w:pPr>
            <w:r w:rsidRPr="00A03FAE">
              <w:rPr>
                <w:rFonts w:eastAsia="Times New Roman" w:cstheme="minorHAnsi"/>
                <w:color w:val="000000"/>
                <w:sz w:val="20"/>
                <w:szCs w:val="20"/>
                <w:lang w:eastAsia="ja-JP"/>
              </w:rPr>
              <w:t>Appuyer les femmes élues à élaborer leur plan de gestion de carrière politique</w:t>
            </w:r>
          </w:p>
        </w:tc>
        <w:tc>
          <w:tcPr>
            <w:tcW w:w="2126" w:type="dxa"/>
          </w:tcPr>
          <w:p w14:paraId="046A76B9" w14:textId="02BCC1C6" w:rsidR="00CF7D3E" w:rsidRPr="003132E5" w:rsidRDefault="00CF7D3E" w:rsidP="00981D0D">
            <w:pPr>
              <w:spacing w:line="264" w:lineRule="auto"/>
              <w:jc w:val="both"/>
              <w:rPr>
                <w:rFonts w:eastAsia="Calibri" w:cstheme="minorHAnsi"/>
                <w:b/>
                <w:bCs/>
                <w:color w:val="FF0000"/>
                <w:sz w:val="20"/>
                <w:szCs w:val="20"/>
                <w:lang w:eastAsia="ja-JP"/>
              </w:rPr>
            </w:pPr>
            <w:r w:rsidRPr="003132E5">
              <w:rPr>
                <w:rFonts w:eastAsia="Calibri" w:cstheme="minorHAnsi"/>
                <w:b/>
                <w:bCs/>
                <w:color w:val="FF0000"/>
                <w:sz w:val="20"/>
                <w:szCs w:val="20"/>
                <w:lang w:eastAsia="ja-JP"/>
              </w:rPr>
              <w:t>En cours</w:t>
            </w:r>
          </w:p>
        </w:tc>
      </w:tr>
      <w:tr w:rsidR="00CF7D3E" w14:paraId="48FFE25B" w14:textId="77777777" w:rsidTr="00BA431F">
        <w:trPr>
          <w:jc w:val="center"/>
        </w:trPr>
        <w:tc>
          <w:tcPr>
            <w:tcW w:w="2666" w:type="dxa"/>
            <w:vMerge/>
          </w:tcPr>
          <w:p w14:paraId="27BFC94D" w14:textId="77777777" w:rsidR="00CF7D3E" w:rsidRPr="00D15731" w:rsidRDefault="00CF7D3E" w:rsidP="00981D0D">
            <w:pPr>
              <w:spacing w:line="264" w:lineRule="auto"/>
              <w:jc w:val="both"/>
              <w:rPr>
                <w:rFonts w:eastAsia="Calibri" w:cstheme="minorHAnsi"/>
                <w:color w:val="FF0000"/>
                <w:sz w:val="20"/>
                <w:szCs w:val="20"/>
                <w:lang w:eastAsia="ja-JP"/>
              </w:rPr>
            </w:pPr>
          </w:p>
        </w:tc>
        <w:tc>
          <w:tcPr>
            <w:tcW w:w="3636" w:type="dxa"/>
            <w:vMerge/>
          </w:tcPr>
          <w:p w14:paraId="039A4ED1" w14:textId="77777777" w:rsidR="00CF7D3E" w:rsidRPr="00D15731" w:rsidRDefault="00CF7D3E" w:rsidP="00981D0D">
            <w:pPr>
              <w:spacing w:line="264" w:lineRule="auto"/>
              <w:jc w:val="both"/>
              <w:rPr>
                <w:rFonts w:eastAsia="Calibri" w:cstheme="minorHAnsi"/>
                <w:color w:val="FF0000"/>
                <w:sz w:val="20"/>
                <w:szCs w:val="20"/>
                <w:lang w:eastAsia="ja-JP"/>
              </w:rPr>
            </w:pPr>
          </w:p>
        </w:tc>
        <w:tc>
          <w:tcPr>
            <w:tcW w:w="1105" w:type="dxa"/>
          </w:tcPr>
          <w:p w14:paraId="51CE521C" w14:textId="46A45C45" w:rsidR="00CF7D3E" w:rsidRPr="003132E5" w:rsidRDefault="00CF7D3E" w:rsidP="00981D0D">
            <w:pPr>
              <w:spacing w:line="264" w:lineRule="auto"/>
              <w:jc w:val="both"/>
              <w:rPr>
                <w:rFonts w:eastAsia="Calibri" w:cstheme="minorHAnsi"/>
                <w:b/>
                <w:bCs/>
                <w:color w:val="000000" w:themeColor="text1"/>
                <w:sz w:val="20"/>
                <w:szCs w:val="20"/>
                <w:lang w:eastAsia="ja-JP"/>
              </w:rPr>
            </w:pPr>
            <w:r w:rsidRPr="003132E5">
              <w:rPr>
                <w:rFonts w:eastAsia="Calibri" w:cstheme="minorHAnsi"/>
                <w:b/>
                <w:bCs/>
                <w:color w:val="000000" w:themeColor="text1"/>
                <w:sz w:val="20"/>
                <w:szCs w:val="20"/>
                <w:lang w:eastAsia="ja-JP"/>
              </w:rPr>
              <w:t>2023</w:t>
            </w:r>
          </w:p>
        </w:tc>
        <w:tc>
          <w:tcPr>
            <w:tcW w:w="1163" w:type="dxa"/>
          </w:tcPr>
          <w:p w14:paraId="7330E020" w14:textId="789821C7" w:rsidR="00CF7D3E" w:rsidRPr="00D15731" w:rsidRDefault="00CF7D3E" w:rsidP="00981D0D">
            <w:pPr>
              <w:spacing w:line="264" w:lineRule="auto"/>
              <w:jc w:val="both"/>
              <w:rPr>
                <w:rFonts w:eastAsia="Calibri" w:cstheme="minorHAnsi"/>
                <w:b/>
                <w:bCs/>
                <w:color w:val="BF8F00" w:themeColor="accent4" w:themeShade="BF"/>
                <w:sz w:val="20"/>
                <w:szCs w:val="20"/>
                <w:lang w:eastAsia="ja-JP"/>
              </w:rPr>
            </w:pPr>
            <w:r w:rsidRPr="00D15731">
              <w:rPr>
                <w:rFonts w:eastAsia="Calibri" w:cstheme="minorHAnsi"/>
                <w:b/>
                <w:bCs/>
                <w:color w:val="BF8F00" w:themeColor="accent4" w:themeShade="BF"/>
                <w:sz w:val="20"/>
                <w:szCs w:val="20"/>
                <w:lang w:eastAsia="ja-JP"/>
              </w:rPr>
              <w:t>Moyen</w:t>
            </w:r>
          </w:p>
        </w:tc>
        <w:tc>
          <w:tcPr>
            <w:tcW w:w="4183" w:type="dxa"/>
            <w:vMerge/>
          </w:tcPr>
          <w:p w14:paraId="030DECE8" w14:textId="77777777" w:rsidR="00CF7D3E" w:rsidRPr="00D15731" w:rsidRDefault="00CF7D3E" w:rsidP="00981D0D">
            <w:pPr>
              <w:spacing w:line="264" w:lineRule="auto"/>
              <w:jc w:val="both"/>
              <w:rPr>
                <w:rFonts w:eastAsia="Calibri" w:cstheme="minorHAnsi"/>
                <w:color w:val="FF0000"/>
                <w:sz w:val="20"/>
                <w:szCs w:val="20"/>
                <w:lang w:eastAsia="ja-JP"/>
              </w:rPr>
            </w:pPr>
          </w:p>
        </w:tc>
        <w:tc>
          <w:tcPr>
            <w:tcW w:w="2126" w:type="dxa"/>
          </w:tcPr>
          <w:p w14:paraId="484638DA" w14:textId="18BDF723" w:rsidR="00CF7D3E" w:rsidRPr="003132E5" w:rsidRDefault="00CF7D3E" w:rsidP="00981D0D">
            <w:pPr>
              <w:spacing w:line="264" w:lineRule="auto"/>
              <w:jc w:val="both"/>
              <w:rPr>
                <w:rFonts w:eastAsia="Calibri" w:cstheme="minorHAnsi"/>
                <w:b/>
                <w:bCs/>
                <w:color w:val="FF0000"/>
                <w:sz w:val="20"/>
                <w:szCs w:val="20"/>
                <w:lang w:eastAsia="ja-JP"/>
              </w:rPr>
            </w:pPr>
            <w:r w:rsidRPr="003132E5">
              <w:rPr>
                <w:rFonts w:eastAsia="Calibri" w:cstheme="minorHAnsi"/>
                <w:b/>
                <w:bCs/>
                <w:color w:val="FF0000"/>
                <w:sz w:val="20"/>
                <w:szCs w:val="20"/>
                <w:lang w:eastAsia="ja-JP"/>
              </w:rPr>
              <w:t>En cours</w:t>
            </w:r>
          </w:p>
        </w:tc>
      </w:tr>
      <w:tr w:rsidR="00CF7D3E" w14:paraId="1469B3D7" w14:textId="77777777" w:rsidTr="00BA431F">
        <w:trPr>
          <w:jc w:val="center"/>
        </w:trPr>
        <w:tc>
          <w:tcPr>
            <w:tcW w:w="2666" w:type="dxa"/>
            <w:vMerge/>
          </w:tcPr>
          <w:p w14:paraId="0E7024AF" w14:textId="77777777" w:rsidR="00CF7D3E" w:rsidRPr="00D15731" w:rsidRDefault="00CF7D3E" w:rsidP="00981D0D">
            <w:pPr>
              <w:spacing w:line="264" w:lineRule="auto"/>
              <w:jc w:val="both"/>
              <w:rPr>
                <w:rFonts w:eastAsia="Calibri" w:cstheme="minorHAnsi"/>
                <w:color w:val="FF0000"/>
                <w:sz w:val="20"/>
                <w:szCs w:val="20"/>
                <w:lang w:eastAsia="ja-JP"/>
              </w:rPr>
            </w:pPr>
          </w:p>
        </w:tc>
        <w:tc>
          <w:tcPr>
            <w:tcW w:w="3636" w:type="dxa"/>
            <w:vMerge/>
          </w:tcPr>
          <w:p w14:paraId="7F3C1102" w14:textId="77777777" w:rsidR="00CF7D3E" w:rsidRPr="00D15731" w:rsidRDefault="00CF7D3E" w:rsidP="00981D0D">
            <w:pPr>
              <w:spacing w:line="264" w:lineRule="auto"/>
              <w:jc w:val="both"/>
              <w:rPr>
                <w:rFonts w:eastAsia="Calibri" w:cstheme="minorHAnsi"/>
                <w:color w:val="FF0000"/>
                <w:sz w:val="20"/>
                <w:szCs w:val="20"/>
                <w:lang w:eastAsia="ja-JP"/>
              </w:rPr>
            </w:pPr>
          </w:p>
        </w:tc>
        <w:tc>
          <w:tcPr>
            <w:tcW w:w="1105" w:type="dxa"/>
          </w:tcPr>
          <w:p w14:paraId="3E6565D9" w14:textId="2FDDE056" w:rsidR="00CF7D3E" w:rsidRPr="003132E5" w:rsidRDefault="00CF7D3E" w:rsidP="00981D0D">
            <w:pPr>
              <w:spacing w:line="264" w:lineRule="auto"/>
              <w:jc w:val="both"/>
              <w:rPr>
                <w:rFonts w:eastAsia="Calibri" w:cstheme="minorHAnsi"/>
                <w:b/>
                <w:bCs/>
                <w:color w:val="000000" w:themeColor="text1"/>
                <w:sz w:val="20"/>
                <w:szCs w:val="20"/>
                <w:lang w:eastAsia="ja-JP"/>
              </w:rPr>
            </w:pPr>
            <w:r w:rsidRPr="003132E5">
              <w:rPr>
                <w:rFonts w:eastAsia="Calibri" w:cstheme="minorHAnsi"/>
                <w:b/>
                <w:bCs/>
                <w:color w:val="000000" w:themeColor="text1"/>
                <w:sz w:val="20"/>
                <w:szCs w:val="20"/>
                <w:lang w:eastAsia="ja-JP"/>
              </w:rPr>
              <w:t>2024</w:t>
            </w:r>
          </w:p>
        </w:tc>
        <w:tc>
          <w:tcPr>
            <w:tcW w:w="1163" w:type="dxa"/>
          </w:tcPr>
          <w:p w14:paraId="530113DE" w14:textId="67AC3052" w:rsidR="00CF7D3E" w:rsidRPr="00D15731" w:rsidRDefault="00CF7D3E" w:rsidP="00981D0D">
            <w:pPr>
              <w:spacing w:line="264" w:lineRule="auto"/>
              <w:jc w:val="both"/>
              <w:rPr>
                <w:rFonts w:eastAsia="Calibri" w:cstheme="minorHAnsi"/>
                <w:b/>
                <w:bCs/>
                <w:color w:val="BF8F00" w:themeColor="accent4" w:themeShade="BF"/>
                <w:sz w:val="20"/>
                <w:szCs w:val="20"/>
                <w:lang w:eastAsia="ja-JP"/>
              </w:rPr>
            </w:pPr>
            <w:r w:rsidRPr="00D15731">
              <w:rPr>
                <w:rFonts w:eastAsia="Calibri" w:cstheme="minorHAnsi"/>
                <w:b/>
                <w:bCs/>
                <w:color w:val="BF8F00" w:themeColor="accent4" w:themeShade="BF"/>
                <w:sz w:val="20"/>
                <w:szCs w:val="20"/>
                <w:lang w:eastAsia="ja-JP"/>
              </w:rPr>
              <w:t>Moyen</w:t>
            </w:r>
          </w:p>
        </w:tc>
        <w:tc>
          <w:tcPr>
            <w:tcW w:w="4183" w:type="dxa"/>
            <w:vMerge/>
          </w:tcPr>
          <w:p w14:paraId="7CE67563" w14:textId="77777777" w:rsidR="00CF7D3E" w:rsidRPr="00D15731" w:rsidRDefault="00CF7D3E" w:rsidP="00981D0D">
            <w:pPr>
              <w:spacing w:line="264" w:lineRule="auto"/>
              <w:jc w:val="both"/>
              <w:rPr>
                <w:rFonts w:eastAsia="Calibri" w:cstheme="minorHAnsi"/>
                <w:color w:val="FF0000"/>
                <w:sz w:val="20"/>
                <w:szCs w:val="20"/>
                <w:lang w:eastAsia="ja-JP"/>
              </w:rPr>
            </w:pPr>
          </w:p>
        </w:tc>
        <w:tc>
          <w:tcPr>
            <w:tcW w:w="2126" w:type="dxa"/>
          </w:tcPr>
          <w:p w14:paraId="30324ABB" w14:textId="267C1EF7" w:rsidR="00CF7D3E" w:rsidRPr="003132E5" w:rsidRDefault="00CF7D3E" w:rsidP="00981D0D">
            <w:pPr>
              <w:spacing w:line="264" w:lineRule="auto"/>
              <w:jc w:val="both"/>
              <w:rPr>
                <w:rFonts w:eastAsia="Calibri" w:cstheme="minorHAnsi"/>
                <w:b/>
                <w:bCs/>
                <w:color w:val="FF0000"/>
                <w:sz w:val="20"/>
                <w:szCs w:val="20"/>
                <w:lang w:eastAsia="ja-JP"/>
              </w:rPr>
            </w:pPr>
            <w:r w:rsidRPr="003132E5">
              <w:rPr>
                <w:rFonts w:eastAsia="Calibri" w:cstheme="minorHAnsi"/>
                <w:b/>
                <w:bCs/>
                <w:color w:val="FF0000"/>
                <w:sz w:val="20"/>
                <w:szCs w:val="20"/>
                <w:lang w:eastAsia="ja-JP"/>
              </w:rPr>
              <w:t>En cours</w:t>
            </w:r>
          </w:p>
        </w:tc>
      </w:tr>
      <w:tr w:rsidR="001A4DFC" w14:paraId="3DDF5056" w14:textId="77777777" w:rsidTr="00BA431F">
        <w:trPr>
          <w:jc w:val="center"/>
        </w:trPr>
        <w:tc>
          <w:tcPr>
            <w:tcW w:w="2666" w:type="dxa"/>
          </w:tcPr>
          <w:p w14:paraId="4971EB19" w14:textId="2116546F" w:rsidR="001A4DFC" w:rsidRPr="00D15731" w:rsidRDefault="00CF7D3E" w:rsidP="00981D0D">
            <w:pPr>
              <w:spacing w:line="264" w:lineRule="auto"/>
              <w:jc w:val="both"/>
              <w:rPr>
                <w:rFonts w:eastAsia="Calibri" w:cstheme="minorHAnsi"/>
                <w:color w:val="FF0000"/>
                <w:sz w:val="20"/>
                <w:szCs w:val="20"/>
                <w:lang w:eastAsia="ja-JP"/>
              </w:rPr>
            </w:pPr>
            <w:r w:rsidRPr="00D15731">
              <w:rPr>
                <w:rFonts w:eastAsia="Calibri" w:cstheme="minorHAnsi"/>
                <w:b/>
                <w:bCs/>
                <w:color w:val="FF0000"/>
                <w:sz w:val="20"/>
                <w:szCs w:val="20"/>
              </w:rPr>
              <w:t>R7</w:t>
            </w:r>
            <w:r w:rsidRPr="00D15731">
              <w:rPr>
                <w:rFonts w:eastAsia="Calibri" w:cstheme="minorHAnsi"/>
                <w:sz w:val="20"/>
                <w:szCs w:val="20"/>
              </w:rPr>
              <w:t> : Affaiblissement du soutien institutionnel et politiques</w:t>
            </w:r>
            <w:r w:rsidR="006B7E7C">
              <w:rPr>
                <w:rFonts w:eastAsia="Calibri" w:cstheme="minorHAnsi"/>
                <w:sz w:val="20"/>
                <w:szCs w:val="20"/>
              </w:rPr>
              <w:t>.</w:t>
            </w:r>
          </w:p>
        </w:tc>
        <w:tc>
          <w:tcPr>
            <w:tcW w:w="3636" w:type="dxa"/>
          </w:tcPr>
          <w:p w14:paraId="3254FA9F" w14:textId="545080CB" w:rsidR="001A4DFC" w:rsidRPr="00D15731" w:rsidRDefault="00CF7D3E" w:rsidP="00981D0D">
            <w:pPr>
              <w:spacing w:line="264" w:lineRule="auto"/>
              <w:jc w:val="both"/>
              <w:rPr>
                <w:rFonts w:eastAsia="Calibri" w:cstheme="minorHAnsi"/>
                <w:color w:val="FF0000"/>
                <w:sz w:val="20"/>
                <w:szCs w:val="20"/>
                <w:lang w:eastAsia="ja-JP"/>
              </w:rPr>
            </w:pPr>
            <w:r w:rsidRPr="00D15731">
              <w:rPr>
                <w:rFonts w:eastAsia="Calibri" w:cstheme="minorHAnsi"/>
                <w:color w:val="000000"/>
                <w:sz w:val="20"/>
                <w:szCs w:val="20"/>
              </w:rPr>
              <w:t>Le soutien institutionnel pourrait s'affaiblir avec les changements politiques, particulièrement à l'approche des élections de 2026. La volatilité du climat politique peut entraîner un désengagement des acteurs institutionnels</w:t>
            </w:r>
          </w:p>
        </w:tc>
        <w:tc>
          <w:tcPr>
            <w:tcW w:w="1105" w:type="dxa"/>
          </w:tcPr>
          <w:p w14:paraId="011F65C1" w14:textId="7F8B1390" w:rsidR="001A4DFC" w:rsidRPr="003132E5" w:rsidRDefault="00CF7D3E" w:rsidP="00981D0D">
            <w:pPr>
              <w:spacing w:line="264" w:lineRule="auto"/>
              <w:jc w:val="both"/>
              <w:rPr>
                <w:rFonts w:eastAsia="Calibri" w:cstheme="minorHAnsi"/>
                <w:b/>
                <w:bCs/>
                <w:color w:val="000000" w:themeColor="text1"/>
                <w:sz w:val="20"/>
                <w:szCs w:val="20"/>
                <w:lang w:eastAsia="ja-JP"/>
              </w:rPr>
            </w:pPr>
            <w:r w:rsidRPr="003132E5">
              <w:rPr>
                <w:rFonts w:eastAsia="Calibri" w:cstheme="minorHAnsi"/>
                <w:b/>
                <w:bCs/>
                <w:color w:val="000000" w:themeColor="text1"/>
                <w:sz w:val="20"/>
                <w:szCs w:val="20"/>
                <w:lang w:eastAsia="ja-JP"/>
              </w:rPr>
              <w:t>2024</w:t>
            </w:r>
          </w:p>
        </w:tc>
        <w:tc>
          <w:tcPr>
            <w:tcW w:w="1163" w:type="dxa"/>
          </w:tcPr>
          <w:p w14:paraId="2C8F553C" w14:textId="4756CDC0" w:rsidR="001A4DFC" w:rsidRPr="00D15731" w:rsidRDefault="00CF7D3E" w:rsidP="00981D0D">
            <w:pPr>
              <w:spacing w:line="264" w:lineRule="auto"/>
              <w:jc w:val="both"/>
              <w:rPr>
                <w:rFonts w:eastAsia="Calibri" w:cstheme="minorHAnsi"/>
                <w:color w:val="FF0000"/>
                <w:sz w:val="20"/>
                <w:szCs w:val="20"/>
                <w:lang w:eastAsia="ja-JP"/>
              </w:rPr>
            </w:pPr>
            <w:r w:rsidRPr="00D15731">
              <w:rPr>
                <w:rFonts w:eastAsia="Calibri" w:cstheme="minorHAnsi"/>
                <w:b/>
                <w:bCs/>
                <w:color w:val="BF8F00" w:themeColor="accent4" w:themeShade="BF"/>
                <w:sz w:val="20"/>
                <w:szCs w:val="20"/>
                <w:lang w:eastAsia="ja-JP"/>
              </w:rPr>
              <w:t>Moyen</w:t>
            </w:r>
          </w:p>
        </w:tc>
        <w:tc>
          <w:tcPr>
            <w:tcW w:w="4183" w:type="dxa"/>
          </w:tcPr>
          <w:p w14:paraId="0AA0B157" w14:textId="77777777" w:rsidR="00CF7D3E" w:rsidRPr="00D15731" w:rsidRDefault="00CF7D3E">
            <w:pPr>
              <w:numPr>
                <w:ilvl w:val="0"/>
                <w:numId w:val="3"/>
              </w:numPr>
              <w:autoSpaceDE w:val="0"/>
              <w:autoSpaceDN w:val="0"/>
              <w:adjustRightInd w:val="0"/>
              <w:jc w:val="both"/>
              <w:rPr>
                <w:rFonts w:eastAsia="Arial" w:cstheme="minorHAnsi"/>
                <w:color w:val="000000"/>
                <w:sz w:val="20"/>
                <w:szCs w:val="20"/>
                <w:lang w:eastAsia="ja-JP"/>
              </w:rPr>
            </w:pPr>
            <w:r w:rsidRPr="00D15731">
              <w:rPr>
                <w:rFonts w:eastAsia="Arial" w:cstheme="minorHAnsi"/>
                <w:color w:val="000000"/>
                <w:sz w:val="20"/>
                <w:szCs w:val="20"/>
                <w:lang w:eastAsia="ja-JP"/>
              </w:rPr>
              <w:t xml:space="preserve">Renforcer les partenariats avec des acteurs clés (notamment les ministères, la CENA, les partis politiques) </w:t>
            </w:r>
          </w:p>
          <w:p w14:paraId="7A996F44" w14:textId="4EF2B7A6" w:rsidR="001A4DFC" w:rsidRPr="00D15731" w:rsidRDefault="00CF7D3E">
            <w:pPr>
              <w:numPr>
                <w:ilvl w:val="0"/>
                <w:numId w:val="3"/>
              </w:numPr>
              <w:autoSpaceDE w:val="0"/>
              <w:autoSpaceDN w:val="0"/>
              <w:adjustRightInd w:val="0"/>
              <w:jc w:val="both"/>
              <w:rPr>
                <w:rFonts w:eastAsia="Arial" w:cstheme="minorHAnsi"/>
                <w:color w:val="000000"/>
                <w:sz w:val="20"/>
                <w:szCs w:val="20"/>
                <w:lang w:eastAsia="ja-JP"/>
              </w:rPr>
            </w:pPr>
            <w:r w:rsidRPr="00D15731">
              <w:rPr>
                <w:rFonts w:eastAsia="Arial" w:cstheme="minorHAnsi"/>
                <w:color w:val="000000"/>
                <w:sz w:val="20"/>
                <w:szCs w:val="20"/>
                <w:lang w:eastAsia="ja-JP"/>
              </w:rPr>
              <w:t>Impliquer des champions politiques influents (comme la Vice-présidente) pour ancrer le projet dans l’agenda public</w:t>
            </w:r>
          </w:p>
        </w:tc>
        <w:tc>
          <w:tcPr>
            <w:tcW w:w="2126" w:type="dxa"/>
          </w:tcPr>
          <w:p w14:paraId="6B4E8208" w14:textId="5A7F841C" w:rsidR="001A4DFC" w:rsidRPr="003132E5" w:rsidRDefault="00CF7D3E" w:rsidP="00981D0D">
            <w:pPr>
              <w:spacing w:line="264" w:lineRule="auto"/>
              <w:jc w:val="both"/>
              <w:rPr>
                <w:rFonts w:eastAsia="Calibri" w:cstheme="minorHAnsi"/>
                <w:b/>
                <w:bCs/>
                <w:color w:val="FF0000"/>
                <w:sz w:val="20"/>
                <w:szCs w:val="20"/>
                <w:lang w:eastAsia="ja-JP"/>
              </w:rPr>
            </w:pPr>
            <w:r w:rsidRPr="003132E5">
              <w:rPr>
                <w:rFonts w:eastAsia="Calibri" w:cstheme="minorHAnsi"/>
                <w:b/>
                <w:bCs/>
                <w:color w:val="FF0000"/>
                <w:sz w:val="20"/>
                <w:szCs w:val="20"/>
                <w:lang w:eastAsia="ja-JP"/>
              </w:rPr>
              <w:t>A prévoir</w:t>
            </w:r>
          </w:p>
        </w:tc>
      </w:tr>
      <w:tr w:rsidR="001A4DFC" w14:paraId="4FC839C0" w14:textId="77777777" w:rsidTr="00BA431F">
        <w:trPr>
          <w:jc w:val="center"/>
        </w:trPr>
        <w:tc>
          <w:tcPr>
            <w:tcW w:w="2666" w:type="dxa"/>
          </w:tcPr>
          <w:p w14:paraId="4A372EB1" w14:textId="209101D9" w:rsidR="001A4DFC" w:rsidRPr="00D15731" w:rsidRDefault="00CF7D3E" w:rsidP="00981D0D">
            <w:pPr>
              <w:spacing w:line="264" w:lineRule="auto"/>
              <w:jc w:val="both"/>
              <w:rPr>
                <w:rFonts w:eastAsia="Calibri" w:cstheme="minorHAnsi"/>
                <w:color w:val="FF0000"/>
                <w:sz w:val="20"/>
                <w:szCs w:val="20"/>
                <w:lang w:eastAsia="ja-JP"/>
              </w:rPr>
            </w:pPr>
            <w:r w:rsidRPr="00D15731">
              <w:rPr>
                <w:rFonts w:eastAsia="Calibri" w:cstheme="minorHAnsi"/>
                <w:b/>
                <w:bCs/>
                <w:color w:val="FF0000"/>
                <w:sz w:val="20"/>
                <w:szCs w:val="20"/>
              </w:rPr>
              <w:t>R8</w:t>
            </w:r>
            <w:r w:rsidRPr="00D15731">
              <w:rPr>
                <w:rFonts w:eastAsia="Calibri" w:cstheme="minorHAnsi"/>
                <w:sz w:val="20"/>
                <w:szCs w:val="20"/>
              </w:rPr>
              <w:t> : Instabilité sociopolitique</w:t>
            </w:r>
          </w:p>
        </w:tc>
        <w:tc>
          <w:tcPr>
            <w:tcW w:w="3636" w:type="dxa"/>
          </w:tcPr>
          <w:p w14:paraId="4207255A" w14:textId="5CD78054" w:rsidR="001A4DFC" w:rsidRPr="00D15731" w:rsidRDefault="00CF7D3E" w:rsidP="00981D0D">
            <w:pPr>
              <w:spacing w:line="264" w:lineRule="auto"/>
              <w:jc w:val="both"/>
              <w:rPr>
                <w:rFonts w:eastAsia="Calibri" w:cstheme="minorHAnsi"/>
                <w:color w:val="FF0000"/>
                <w:sz w:val="20"/>
                <w:szCs w:val="20"/>
                <w:lang w:eastAsia="ja-JP"/>
              </w:rPr>
            </w:pPr>
            <w:r w:rsidRPr="00D15731">
              <w:rPr>
                <w:rFonts w:eastAsia="Calibri" w:cstheme="minorHAnsi"/>
                <w:color w:val="000000"/>
                <w:sz w:val="20"/>
                <w:szCs w:val="20"/>
              </w:rPr>
              <w:t>Les tensions politiques ou les conflits sociaux peuvent affecter la mise en œuvre du projet, notamment à l’approche des élections de 2026.</w:t>
            </w:r>
          </w:p>
        </w:tc>
        <w:tc>
          <w:tcPr>
            <w:tcW w:w="1105" w:type="dxa"/>
          </w:tcPr>
          <w:p w14:paraId="2730BA80" w14:textId="710E92C5" w:rsidR="001A4DFC" w:rsidRPr="003132E5" w:rsidRDefault="00CF7D3E" w:rsidP="00981D0D">
            <w:pPr>
              <w:spacing w:line="264" w:lineRule="auto"/>
              <w:jc w:val="both"/>
              <w:rPr>
                <w:rFonts w:eastAsia="Calibri" w:cstheme="minorHAnsi"/>
                <w:b/>
                <w:bCs/>
                <w:color w:val="000000" w:themeColor="text1"/>
                <w:sz w:val="20"/>
                <w:szCs w:val="20"/>
                <w:lang w:eastAsia="ja-JP"/>
              </w:rPr>
            </w:pPr>
            <w:r w:rsidRPr="003132E5">
              <w:rPr>
                <w:rFonts w:eastAsia="Calibri" w:cstheme="minorHAnsi"/>
                <w:b/>
                <w:bCs/>
                <w:color w:val="000000" w:themeColor="text1"/>
                <w:sz w:val="20"/>
                <w:szCs w:val="20"/>
                <w:lang w:eastAsia="ja-JP"/>
              </w:rPr>
              <w:t>2024</w:t>
            </w:r>
          </w:p>
        </w:tc>
        <w:tc>
          <w:tcPr>
            <w:tcW w:w="1163" w:type="dxa"/>
          </w:tcPr>
          <w:p w14:paraId="136F7AF2" w14:textId="7E29821F" w:rsidR="001A4DFC" w:rsidRPr="00D15731" w:rsidRDefault="00CF7D3E" w:rsidP="00981D0D">
            <w:pPr>
              <w:spacing w:line="264" w:lineRule="auto"/>
              <w:jc w:val="both"/>
              <w:rPr>
                <w:rFonts w:eastAsia="Calibri" w:cstheme="minorHAnsi"/>
                <w:b/>
                <w:bCs/>
                <w:color w:val="BF8F00" w:themeColor="accent4" w:themeShade="BF"/>
                <w:sz w:val="20"/>
                <w:szCs w:val="20"/>
                <w:lang w:eastAsia="ja-JP"/>
              </w:rPr>
            </w:pPr>
            <w:r w:rsidRPr="00D15731">
              <w:rPr>
                <w:rFonts w:eastAsia="Calibri" w:cstheme="minorHAnsi"/>
                <w:b/>
                <w:bCs/>
                <w:color w:val="BF8F00" w:themeColor="accent4" w:themeShade="BF"/>
                <w:sz w:val="20"/>
                <w:szCs w:val="20"/>
                <w:lang w:eastAsia="ja-JP"/>
              </w:rPr>
              <w:t>Moyen</w:t>
            </w:r>
          </w:p>
        </w:tc>
        <w:tc>
          <w:tcPr>
            <w:tcW w:w="4183" w:type="dxa"/>
          </w:tcPr>
          <w:p w14:paraId="75061F75" w14:textId="77777777" w:rsidR="00CF7D3E" w:rsidRPr="00D15731" w:rsidRDefault="00CF7D3E">
            <w:pPr>
              <w:numPr>
                <w:ilvl w:val="0"/>
                <w:numId w:val="3"/>
              </w:numPr>
              <w:autoSpaceDE w:val="0"/>
              <w:autoSpaceDN w:val="0"/>
              <w:adjustRightInd w:val="0"/>
              <w:jc w:val="both"/>
              <w:rPr>
                <w:rFonts w:eastAsia="Arial" w:cstheme="minorHAnsi"/>
                <w:color w:val="000000"/>
                <w:sz w:val="20"/>
                <w:szCs w:val="20"/>
                <w:lang w:eastAsia="ja-JP"/>
              </w:rPr>
            </w:pPr>
            <w:r w:rsidRPr="00D15731">
              <w:rPr>
                <w:rFonts w:eastAsia="Arial" w:cstheme="minorHAnsi"/>
                <w:color w:val="000000"/>
                <w:sz w:val="20"/>
                <w:szCs w:val="20"/>
                <w:lang w:eastAsia="ja-JP"/>
              </w:rPr>
              <w:t xml:space="preserve">Prévoir des scénarios d'urgence pour ajuster les activités en fonction du contexte politique. </w:t>
            </w:r>
          </w:p>
          <w:p w14:paraId="4BBCF257" w14:textId="632DF468" w:rsidR="001A4DFC" w:rsidRPr="00D15731" w:rsidRDefault="00CF7D3E">
            <w:pPr>
              <w:numPr>
                <w:ilvl w:val="0"/>
                <w:numId w:val="3"/>
              </w:numPr>
              <w:autoSpaceDE w:val="0"/>
              <w:autoSpaceDN w:val="0"/>
              <w:adjustRightInd w:val="0"/>
              <w:jc w:val="both"/>
              <w:rPr>
                <w:rFonts w:eastAsia="Arial" w:cstheme="minorHAnsi"/>
                <w:color w:val="000000"/>
                <w:sz w:val="20"/>
                <w:szCs w:val="20"/>
                <w:lang w:eastAsia="ja-JP"/>
              </w:rPr>
            </w:pPr>
            <w:r w:rsidRPr="00D15731">
              <w:rPr>
                <w:rFonts w:eastAsia="Arial" w:cstheme="minorHAnsi"/>
                <w:color w:val="000000"/>
                <w:sz w:val="20"/>
                <w:szCs w:val="20"/>
                <w:lang w:eastAsia="ja-JP"/>
              </w:rPr>
              <w:t>Maintenir une communication active avec les acteurs nationaux et locaux pour assurer la continuité des opérations même en cas de crise.</w:t>
            </w:r>
          </w:p>
        </w:tc>
        <w:tc>
          <w:tcPr>
            <w:tcW w:w="2126" w:type="dxa"/>
          </w:tcPr>
          <w:p w14:paraId="2AA9D11E" w14:textId="264B11B7" w:rsidR="001A4DFC" w:rsidRPr="003132E5" w:rsidRDefault="00CF7D3E" w:rsidP="00981D0D">
            <w:pPr>
              <w:spacing w:line="264" w:lineRule="auto"/>
              <w:jc w:val="both"/>
              <w:rPr>
                <w:rFonts w:eastAsia="Calibri" w:cstheme="minorHAnsi"/>
                <w:b/>
                <w:bCs/>
                <w:color w:val="FF0000"/>
                <w:sz w:val="20"/>
                <w:szCs w:val="20"/>
                <w:lang w:eastAsia="ja-JP"/>
              </w:rPr>
            </w:pPr>
            <w:r w:rsidRPr="003132E5">
              <w:rPr>
                <w:rFonts w:eastAsia="Calibri" w:cstheme="minorHAnsi"/>
                <w:b/>
                <w:bCs/>
                <w:color w:val="FF0000"/>
                <w:sz w:val="20"/>
                <w:szCs w:val="20"/>
                <w:lang w:eastAsia="ja-JP"/>
              </w:rPr>
              <w:t>A prévoir</w:t>
            </w:r>
          </w:p>
        </w:tc>
      </w:tr>
      <w:tr w:rsidR="001A4DFC" w14:paraId="43743277" w14:textId="77777777" w:rsidTr="00BA431F">
        <w:trPr>
          <w:jc w:val="center"/>
        </w:trPr>
        <w:tc>
          <w:tcPr>
            <w:tcW w:w="2666" w:type="dxa"/>
          </w:tcPr>
          <w:p w14:paraId="1621CD33" w14:textId="00F26B66" w:rsidR="001A4DFC" w:rsidRPr="00D15731" w:rsidRDefault="00CF7D3E" w:rsidP="00981D0D">
            <w:pPr>
              <w:spacing w:line="264" w:lineRule="auto"/>
              <w:jc w:val="both"/>
              <w:rPr>
                <w:rFonts w:eastAsia="Calibri" w:cstheme="minorHAnsi"/>
                <w:b/>
                <w:bCs/>
                <w:color w:val="FF0000"/>
                <w:sz w:val="20"/>
                <w:szCs w:val="20"/>
                <w:lang w:eastAsia="ja-JP"/>
              </w:rPr>
            </w:pPr>
            <w:r w:rsidRPr="00D15731">
              <w:rPr>
                <w:rFonts w:eastAsia="Calibri" w:cstheme="minorHAnsi"/>
                <w:b/>
                <w:bCs/>
                <w:color w:val="FF0000"/>
                <w:sz w:val="20"/>
                <w:szCs w:val="20"/>
                <w:lang w:eastAsia="ja-JP"/>
              </w:rPr>
              <w:t>R9 :</w:t>
            </w:r>
            <w:r w:rsidR="00D15731" w:rsidRPr="00D15731">
              <w:rPr>
                <w:rFonts w:eastAsia="Calibri" w:cstheme="minorHAnsi"/>
                <w:b/>
                <w:bCs/>
                <w:color w:val="FF0000"/>
                <w:sz w:val="20"/>
                <w:szCs w:val="20"/>
                <w:lang w:eastAsia="ja-JP"/>
              </w:rPr>
              <w:t xml:space="preserve"> </w:t>
            </w:r>
            <w:r w:rsidR="00D15731" w:rsidRPr="00D15731">
              <w:rPr>
                <w:rFonts w:eastAsia="Calibri" w:cstheme="minorHAnsi"/>
                <w:sz w:val="20"/>
                <w:szCs w:val="20"/>
              </w:rPr>
              <w:t>Double capitalisation et participation multiple des bénéficiaires avec conflits d’intérêts</w:t>
            </w:r>
            <w:r w:rsidR="006B7E7C">
              <w:rPr>
                <w:rFonts w:eastAsia="Calibri" w:cstheme="minorHAnsi"/>
                <w:sz w:val="20"/>
                <w:szCs w:val="20"/>
              </w:rPr>
              <w:t>.</w:t>
            </w:r>
          </w:p>
        </w:tc>
        <w:tc>
          <w:tcPr>
            <w:tcW w:w="3636" w:type="dxa"/>
          </w:tcPr>
          <w:p w14:paraId="29C9E34A" w14:textId="1F760487" w:rsidR="001A4DFC" w:rsidRPr="003132E5" w:rsidRDefault="00D15731" w:rsidP="00981D0D">
            <w:pPr>
              <w:spacing w:line="264" w:lineRule="auto"/>
              <w:jc w:val="both"/>
              <w:rPr>
                <w:rFonts w:eastAsia="Calibri" w:cstheme="minorHAnsi"/>
                <w:color w:val="000000" w:themeColor="text1"/>
                <w:sz w:val="20"/>
                <w:szCs w:val="20"/>
                <w:lang w:eastAsia="ja-JP"/>
              </w:rPr>
            </w:pPr>
            <w:r w:rsidRPr="003132E5">
              <w:rPr>
                <w:rFonts w:eastAsia="Calibri" w:cstheme="minorHAnsi"/>
                <w:color w:val="000000" w:themeColor="text1"/>
                <w:sz w:val="20"/>
                <w:szCs w:val="20"/>
                <w:lang w:eastAsia="ja-JP"/>
              </w:rPr>
              <w:t>Certain</w:t>
            </w:r>
            <w:r w:rsidR="009D05D0">
              <w:rPr>
                <w:rFonts w:eastAsia="Calibri" w:cstheme="minorHAnsi"/>
                <w:color w:val="000000" w:themeColor="text1"/>
                <w:sz w:val="20"/>
                <w:szCs w:val="20"/>
                <w:lang w:eastAsia="ja-JP"/>
              </w:rPr>
              <w:t>e</w:t>
            </w:r>
            <w:r w:rsidRPr="003132E5">
              <w:rPr>
                <w:rFonts w:eastAsia="Calibri" w:cstheme="minorHAnsi"/>
                <w:color w:val="000000" w:themeColor="text1"/>
                <w:sz w:val="20"/>
                <w:szCs w:val="20"/>
                <w:lang w:eastAsia="ja-JP"/>
              </w:rPr>
              <w:t xml:space="preserve">s bénéficiaires pourraient recevoir des formations ou </w:t>
            </w:r>
            <w:r w:rsidR="00D36B36">
              <w:rPr>
                <w:rFonts w:eastAsia="Calibri" w:cstheme="minorHAnsi"/>
                <w:color w:val="000000" w:themeColor="text1"/>
                <w:sz w:val="20"/>
                <w:szCs w:val="20"/>
                <w:lang w:eastAsia="ja-JP"/>
              </w:rPr>
              <w:t>des appuis</w:t>
            </w:r>
            <w:r w:rsidRPr="003132E5">
              <w:rPr>
                <w:rFonts w:eastAsia="Calibri" w:cstheme="minorHAnsi"/>
                <w:color w:val="000000" w:themeColor="text1"/>
                <w:sz w:val="20"/>
                <w:szCs w:val="20"/>
                <w:lang w:eastAsia="ja-JP"/>
              </w:rPr>
              <w:t xml:space="preserve"> similaire</w:t>
            </w:r>
            <w:r w:rsidR="00D36B36">
              <w:rPr>
                <w:rFonts w:eastAsia="Calibri" w:cstheme="minorHAnsi"/>
                <w:color w:val="000000" w:themeColor="text1"/>
                <w:sz w:val="20"/>
                <w:szCs w:val="20"/>
                <w:lang w:eastAsia="ja-JP"/>
              </w:rPr>
              <w:t>s</w:t>
            </w:r>
            <w:r w:rsidRPr="003132E5">
              <w:rPr>
                <w:rFonts w:eastAsia="Calibri" w:cstheme="minorHAnsi"/>
                <w:color w:val="000000" w:themeColor="text1"/>
                <w:sz w:val="20"/>
                <w:szCs w:val="20"/>
                <w:lang w:eastAsia="ja-JP"/>
              </w:rPr>
              <w:t xml:space="preserve"> à travers plusieurs initiatives, ce qui pourrait entraîner une utilisation inefficace des ressources et une surcapitalisation pour un groupe limité de personnes.</w:t>
            </w:r>
            <w:r w:rsidRPr="003132E5">
              <w:rPr>
                <w:rFonts w:cstheme="minorHAnsi"/>
                <w:color w:val="000000" w:themeColor="text1"/>
                <w:sz w:val="20"/>
                <w:szCs w:val="20"/>
              </w:rPr>
              <w:t xml:space="preserve"> </w:t>
            </w:r>
          </w:p>
        </w:tc>
        <w:tc>
          <w:tcPr>
            <w:tcW w:w="1105" w:type="dxa"/>
          </w:tcPr>
          <w:p w14:paraId="4121457B" w14:textId="7FDE05A5" w:rsidR="001A4DFC" w:rsidRPr="003132E5" w:rsidRDefault="00D15731" w:rsidP="00981D0D">
            <w:pPr>
              <w:spacing w:line="264" w:lineRule="auto"/>
              <w:jc w:val="both"/>
              <w:rPr>
                <w:rFonts w:eastAsia="Calibri" w:cstheme="minorHAnsi"/>
                <w:b/>
                <w:bCs/>
                <w:color w:val="000000" w:themeColor="text1"/>
                <w:sz w:val="20"/>
                <w:szCs w:val="20"/>
                <w:lang w:eastAsia="ja-JP"/>
              </w:rPr>
            </w:pPr>
            <w:r w:rsidRPr="003132E5">
              <w:rPr>
                <w:rFonts w:eastAsia="Calibri" w:cstheme="minorHAnsi"/>
                <w:b/>
                <w:bCs/>
                <w:color w:val="000000" w:themeColor="text1"/>
                <w:sz w:val="20"/>
                <w:szCs w:val="20"/>
                <w:lang w:eastAsia="ja-JP"/>
              </w:rPr>
              <w:t>2024</w:t>
            </w:r>
          </w:p>
        </w:tc>
        <w:tc>
          <w:tcPr>
            <w:tcW w:w="1163" w:type="dxa"/>
          </w:tcPr>
          <w:p w14:paraId="347350FB" w14:textId="6A7005ED" w:rsidR="001A4DFC" w:rsidRPr="00D15731" w:rsidRDefault="00D15731" w:rsidP="00981D0D">
            <w:pPr>
              <w:spacing w:line="264" w:lineRule="auto"/>
              <w:jc w:val="both"/>
              <w:rPr>
                <w:rFonts w:eastAsia="Calibri" w:cstheme="minorHAnsi"/>
                <w:b/>
                <w:bCs/>
                <w:color w:val="BF8F00" w:themeColor="accent4" w:themeShade="BF"/>
                <w:sz w:val="20"/>
                <w:szCs w:val="20"/>
                <w:lang w:eastAsia="ja-JP"/>
              </w:rPr>
            </w:pPr>
            <w:r w:rsidRPr="00D15731">
              <w:rPr>
                <w:rFonts w:eastAsia="Calibri" w:cstheme="minorHAnsi"/>
                <w:b/>
                <w:bCs/>
                <w:color w:val="BF8F00" w:themeColor="accent4" w:themeShade="BF"/>
                <w:sz w:val="20"/>
                <w:szCs w:val="20"/>
                <w:lang w:eastAsia="ja-JP"/>
              </w:rPr>
              <w:t>Moyen</w:t>
            </w:r>
          </w:p>
        </w:tc>
        <w:tc>
          <w:tcPr>
            <w:tcW w:w="4183" w:type="dxa"/>
          </w:tcPr>
          <w:p w14:paraId="310704D6" w14:textId="0B3A5B23" w:rsidR="00D15731" w:rsidRPr="003132E5" w:rsidRDefault="00D15731">
            <w:pPr>
              <w:pStyle w:val="Paragraphedeliste"/>
              <w:numPr>
                <w:ilvl w:val="0"/>
                <w:numId w:val="3"/>
              </w:numPr>
              <w:spacing w:line="264" w:lineRule="auto"/>
              <w:jc w:val="both"/>
              <w:rPr>
                <w:rFonts w:eastAsia="Calibri" w:cstheme="minorHAnsi"/>
                <w:color w:val="000000" w:themeColor="text1"/>
                <w:sz w:val="20"/>
                <w:szCs w:val="20"/>
                <w:lang w:eastAsia="ja-JP"/>
              </w:rPr>
            </w:pPr>
            <w:r w:rsidRPr="003132E5">
              <w:rPr>
                <w:rFonts w:eastAsia="Calibri" w:cstheme="minorHAnsi"/>
                <w:color w:val="000000" w:themeColor="text1"/>
                <w:sz w:val="20"/>
                <w:szCs w:val="20"/>
                <w:lang w:eastAsia="ja-JP"/>
              </w:rPr>
              <w:t>Cartographier les bénéficiaires des initiatives similaires pour éviter les duplications.</w:t>
            </w:r>
          </w:p>
          <w:p w14:paraId="7E0587E3" w14:textId="77777777" w:rsidR="001A4DFC" w:rsidRPr="003132E5" w:rsidRDefault="00D15731">
            <w:pPr>
              <w:pStyle w:val="Paragraphedeliste"/>
              <w:numPr>
                <w:ilvl w:val="0"/>
                <w:numId w:val="3"/>
              </w:numPr>
              <w:spacing w:line="264" w:lineRule="auto"/>
              <w:jc w:val="both"/>
              <w:rPr>
                <w:rFonts w:eastAsia="Calibri" w:cstheme="minorHAnsi"/>
                <w:color w:val="000000" w:themeColor="text1"/>
                <w:sz w:val="20"/>
                <w:szCs w:val="20"/>
                <w:lang w:eastAsia="ja-JP"/>
              </w:rPr>
            </w:pPr>
            <w:r w:rsidRPr="003132E5">
              <w:rPr>
                <w:rFonts w:eastAsia="Calibri" w:cstheme="minorHAnsi"/>
                <w:color w:val="000000" w:themeColor="text1"/>
                <w:sz w:val="20"/>
                <w:szCs w:val="20"/>
                <w:lang w:eastAsia="ja-JP"/>
              </w:rPr>
              <w:t>Mettre en place des critères d'éligibilité stricts pour les participants afin d'éviter les chevauchements</w:t>
            </w:r>
          </w:p>
          <w:p w14:paraId="13D4F41B" w14:textId="29E5DB8B" w:rsidR="00D15731" w:rsidRPr="00D15731" w:rsidRDefault="00D36B36">
            <w:pPr>
              <w:pStyle w:val="Paragraphedeliste"/>
              <w:numPr>
                <w:ilvl w:val="0"/>
                <w:numId w:val="3"/>
              </w:numPr>
              <w:spacing w:line="264" w:lineRule="auto"/>
              <w:jc w:val="both"/>
              <w:rPr>
                <w:rFonts w:eastAsia="Calibri" w:cstheme="minorHAnsi"/>
                <w:color w:val="FF0000"/>
                <w:sz w:val="20"/>
                <w:szCs w:val="20"/>
                <w:lang w:eastAsia="ja-JP"/>
              </w:rPr>
            </w:pPr>
            <w:r>
              <w:rPr>
                <w:rFonts w:eastAsia="Calibri" w:cstheme="minorHAnsi"/>
                <w:color w:val="000000" w:themeColor="text1"/>
                <w:sz w:val="20"/>
                <w:szCs w:val="20"/>
                <w:lang w:eastAsia="ja-JP"/>
              </w:rPr>
              <w:t>Renforcer la synergie d’actions</w:t>
            </w:r>
            <w:r w:rsidR="00D15731" w:rsidRPr="003132E5">
              <w:rPr>
                <w:rFonts w:eastAsia="Calibri" w:cstheme="minorHAnsi"/>
                <w:color w:val="000000" w:themeColor="text1"/>
                <w:sz w:val="20"/>
                <w:szCs w:val="20"/>
                <w:lang w:eastAsia="ja-JP"/>
              </w:rPr>
              <w:t xml:space="preserve"> entre les organisations porteuses d'initiatives similaires</w:t>
            </w:r>
            <w:r>
              <w:rPr>
                <w:rFonts w:eastAsia="Calibri" w:cstheme="minorHAnsi"/>
                <w:color w:val="000000" w:themeColor="text1"/>
                <w:sz w:val="20"/>
                <w:szCs w:val="20"/>
                <w:lang w:eastAsia="ja-JP"/>
              </w:rPr>
              <w:t>.</w:t>
            </w:r>
          </w:p>
        </w:tc>
        <w:tc>
          <w:tcPr>
            <w:tcW w:w="2126" w:type="dxa"/>
          </w:tcPr>
          <w:p w14:paraId="6BA5672E" w14:textId="5AE63C4C" w:rsidR="001A4DFC" w:rsidRPr="003132E5" w:rsidRDefault="00D15731" w:rsidP="00981D0D">
            <w:pPr>
              <w:spacing w:line="264" w:lineRule="auto"/>
              <w:jc w:val="both"/>
              <w:rPr>
                <w:rFonts w:eastAsia="Calibri" w:cstheme="minorHAnsi"/>
                <w:b/>
                <w:bCs/>
                <w:color w:val="FF0000"/>
                <w:sz w:val="20"/>
                <w:szCs w:val="20"/>
                <w:lang w:eastAsia="ja-JP"/>
              </w:rPr>
            </w:pPr>
            <w:r w:rsidRPr="003132E5">
              <w:rPr>
                <w:rFonts w:eastAsia="Calibri" w:cstheme="minorHAnsi"/>
                <w:b/>
                <w:bCs/>
                <w:color w:val="FF0000"/>
                <w:sz w:val="20"/>
                <w:szCs w:val="20"/>
                <w:lang w:eastAsia="ja-JP"/>
              </w:rPr>
              <w:t>A prévoir</w:t>
            </w:r>
          </w:p>
        </w:tc>
      </w:tr>
    </w:tbl>
    <w:p w14:paraId="277161EF" w14:textId="77777777" w:rsidR="008F04EC" w:rsidRPr="008F04EC" w:rsidRDefault="008F04EC" w:rsidP="008F04EC">
      <w:pPr>
        <w:rPr>
          <w:rFonts w:ascii="Times New Roman" w:eastAsia="Calibri" w:hAnsi="Times New Roman" w:cs="Times New Roman"/>
          <w:lang w:eastAsia="ja-JP"/>
        </w:rPr>
      </w:pPr>
    </w:p>
    <w:p w14:paraId="6F17D690" w14:textId="7C4FA2FF" w:rsidR="008F04EC" w:rsidRPr="000A397D" w:rsidRDefault="008F04EC" w:rsidP="000A397D">
      <w:pPr>
        <w:shd w:val="clear" w:color="auto" w:fill="70AD47" w:themeFill="accent6"/>
        <w:spacing w:line="276" w:lineRule="auto"/>
        <w:jc w:val="center"/>
        <w:rPr>
          <w:rFonts w:ascii="Garamond" w:hAnsi="Garamond"/>
          <w:b/>
          <w:iCs/>
          <w:color w:val="000000"/>
          <w:kern w:val="2"/>
        </w:rPr>
      </w:pPr>
      <w:r w:rsidRPr="000A397D">
        <w:rPr>
          <w:rFonts w:ascii="Garamond" w:hAnsi="Garamond"/>
          <w:b/>
          <w:iCs/>
          <w:color w:val="000000"/>
          <w:kern w:val="2"/>
          <w:sz w:val="28"/>
          <w:szCs w:val="28"/>
        </w:rPr>
        <w:t>Synthèse des messages élaborés</w:t>
      </w:r>
      <w:r w:rsidR="00FC40F4">
        <w:rPr>
          <w:rFonts w:ascii="Garamond" w:hAnsi="Garamond"/>
          <w:b/>
          <w:iCs/>
          <w:color w:val="000000"/>
          <w:kern w:val="2"/>
          <w:sz w:val="28"/>
          <w:szCs w:val="28"/>
        </w:rPr>
        <w:t xml:space="preserve"> par les journalistes points focaux </w:t>
      </w:r>
      <w:r w:rsidR="00786763">
        <w:rPr>
          <w:rFonts w:ascii="Garamond" w:hAnsi="Garamond"/>
          <w:b/>
          <w:iCs/>
          <w:color w:val="000000"/>
          <w:kern w:val="2"/>
          <w:sz w:val="28"/>
          <w:szCs w:val="28"/>
        </w:rPr>
        <w:t>Genre, membres de la FeRCAB</w:t>
      </w:r>
      <w:r w:rsidR="00FC40F4">
        <w:rPr>
          <w:rFonts w:ascii="Garamond" w:hAnsi="Garamond"/>
          <w:b/>
          <w:iCs/>
          <w:color w:val="000000"/>
          <w:kern w:val="2"/>
          <w:sz w:val="28"/>
          <w:szCs w:val="28"/>
        </w:rPr>
        <w:t xml:space="preserve"> </w:t>
      </w:r>
      <w:r w:rsidR="00BF1042">
        <w:rPr>
          <w:rFonts w:ascii="Garamond" w:hAnsi="Garamond"/>
          <w:b/>
          <w:iCs/>
          <w:color w:val="000000"/>
          <w:kern w:val="2"/>
          <w:sz w:val="28"/>
          <w:szCs w:val="28"/>
        </w:rPr>
        <w:t xml:space="preserve"> </w:t>
      </w:r>
    </w:p>
    <w:p w14:paraId="008F385E" w14:textId="77777777" w:rsidR="008F04EC" w:rsidRPr="00E43167" w:rsidRDefault="008F04EC" w:rsidP="008F04EC">
      <w:pPr>
        <w:spacing w:line="276" w:lineRule="auto"/>
        <w:rPr>
          <w:rFonts w:ascii="Garamond" w:hAnsi="Garamond"/>
          <w:b/>
          <w:iCs/>
          <w:color w:val="000000"/>
          <w:kern w:val="2"/>
          <w:sz w:val="22"/>
          <w:szCs w:val="22"/>
        </w:rPr>
      </w:pPr>
    </w:p>
    <w:tbl>
      <w:tblPr>
        <w:tblStyle w:val="Grilledutableau6"/>
        <w:tblW w:w="11057" w:type="dxa"/>
        <w:jc w:val="center"/>
        <w:tblInd w:w="0" w:type="dxa"/>
        <w:tblLook w:val="04A0" w:firstRow="1" w:lastRow="0" w:firstColumn="1" w:lastColumn="0" w:noHBand="0" w:noVBand="1"/>
      </w:tblPr>
      <w:tblGrid>
        <w:gridCol w:w="1702"/>
        <w:gridCol w:w="4111"/>
        <w:gridCol w:w="2835"/>
        <w:gridCol w:w="2409"/>
      </w:tblGrid>
      <w:tr w:rsidR="008F04EC" w:rsidRPr="00C91DC3" w14:paraId="356EAFC0" w14:textId="77777777" w:rsidTr="000A397D">
        <w:trPr>
          <w:jc w:val="center"/>
        </w:trPr>
        <w:tc>
          <w:tcPr>
            <w:tcW w:w="1702" w:type="dxa"/>
            <w:shd w:val="clear" w:color="auto" w:fill="FBE4D5" w:themeFill="accent2" w:themeFillTint="33"/>
          </w:tcPr>
          <w:p w14:paraId="117230EA" w14:textId="77777777" w:rsidR="008F04EC" w:rsidRPr="00AE3B05" w:rsidRDefault="008F04EC" w:rsidP="0019741F">
            <w:pPr>
              <w:spacing w:line="259" w:lineRule="auto"/>
              <w:jc w:val="center"/>
              <w:rPr>
                <w:rFonts w:ascii="Garamond" w:hAnsi="Garamond"/>
                <w:b/>
                <w:iCs/>
                <w:color w:val="000000"/>
                <w:kern w:val="2"/>
                <w:sz w:val="20"/>
                <w:szCs w:val="20"/>
              </w:rPr>
            </w:pPr>
            <w:r w:rsidRPr="00AE3B05">
              <w:rPr>
                <w:rFonts w:ascii="Garamond" w:hAnsi="Garamond"/>
                <w:b/>
                <w:iCs/>
                <w:color w:val="000000"/>
                <w:kern w:val="2"/>
                <w:sz w:val="20"/>
                <w:szCs w:val="20"/>
              </w:rPr>
              <w:t>NORME</w:t>
            </w:r>
          </w:p>
        </w:tc>
        <w:tc>
          <w:tcPr>
            <w:tcW w:w="4111" w:type="dxa"/>
            <w:shd w:val="clear" w:color="auto" w:fill="FBE4D5" w:themeFill="accent2" w:themeFillTint="33"/>
          </w:tcPr>
          <w:p w14:paraId="64CB2E6A" w14:textId="3E97BCF0" w:rsidR="008F04EC" w:rsidRPr="00AE3B05" w:rsidRDefault="008F04EC" w:rsidP="0019741F">
            <w:pPr>
              <w:spacing w:line="259" w:lineRule="auto"/>
              <w:jc w:val="center"/>
              <w:rPr>
                <w:rFonts w:ascii="Garamond" w:hAnsi="Garamond"/>
                <w:b/>
                <w:iCs/>
                <w:color w:val="000000"/>
                <w:kern w:val="2"/>
                <w:sz w:val="20"/>
                <w:szCs w:val="20"/>
              </w:rPr>
            </w:pPr>
            <w:r w:rsidRPr="00AE3B05">
              <w:rPr>
                <w:rFonts w:ascii="Garamond" w:hAnsi="Garamond"/>
                <w:b/>
                <w:iCs/>
                <w:color w:val="000000"/>
                <w:kern w:val="2"/>
                <w:sz w:val="20"/>
                <w:szCs w:val="20"/>
              </w:rPr>
              <w:t xml:space="preserve">MESSAGE </w:t>
            </w:r>
          </w:p>
        </w:tc>
        <w:tc>
          <w:tcPr>
            <w:tcW w:w="2835" w:type="dxa"/>
            <w:shd w:val="clear" w:color="auto" w:fill="FBE4D5" w:themeFill="accent2" w:themeFillTint="33"/>
          </w:tcPr>
          <w:p w14:paraId="61C080B2" w14:textId="77777777" w:rsidR="008F04EC" w:rsidRPr="00AE3B05" w:rsidRDefault="008F04EC" w:rsidP="0019741F">
            <w:pPr>
              <w:spacing w:line="259" w:lineRule="auto"/>
              <w:jc w:val="center"/>
              <w:rPr>
                <w:rFonts w:ascii="Garamond" w:hAnsi="Garamond"/>
                <w:b/>
                <w:iCs/>
                <w:color w:val="000000"/>
                <w:kern w:val="2"/>
                <w:sz w:val="20"/>
                <w:szCs w:val="20"/>
              </w:rPr>
            </w:pPr>
            <w:r w:rsidRPr="00AE3B05">
              <w:rPr>
                <w:rFonts w:ascii="Garamond" w:hAnsi="Garamond"/>
                <w:b/>
                <w:iCs/>
                <w:color w:val="000000"/>
                <w:kern w:val="2"/>
                <w:sz w:val="20"/>
                <w:szCs w:val="20"/>
              </w:rPr>
              <w:t>THEME PROPOSE</w:t>
            </w:r>
          </w:p>
        </w:tc>
        <w:tc>
          <w:tcPr>
            <w:tcW w:w="2409" w:type="dxa"/>
            <w:shd w:val="clear" w:color="auto" w:fill="FBE4D5" w:themeFill="accent2" w:themeFillTint="33"/>
          </w:tcPr>
          <w:p w14:paraId="31160947" w14:textId="77777777" w:rsidR="008F04EC" w:rsidRPr="00AE3B05" w:rsidRDefault="008F04EC" w:rsidP="0019741F">
            <w:pPr>
              <w:spacing w:line="259" w:lineRule="auto"/>
              <w:jc w:val="center"/>
              <w:rPr>
                <w:rFonts w:ascii="Garamond" w:hAnsi="Garamond"/>
                <w:b/>
                <w:iCs/>
                <w:color w:val="000000"/>
                <w:kern w:val="2"/>
                <w:sz w:val="20"/>
                <w:szCs w:val="20"/>
              </w:rPr>
            </w:pPr>
            <w:r w:rsidRPr="00AE3B05">
              <w:rPr>
                <w:rFonts w:ascii="Garamond" w:hAnsi="Garamond"/>
                <w:b/>
                <w:iCs/>
                <w:color w:val="000000"/>
                <w:kern w:val="2"/>
                <w:sz w:val="20"/>
                <w:szCs w:val="20"/>
              </w:rPr>
              <w:t>TYPE D’EMISSION PROPOSE</w:t>
            </w:r>
          </w:p>
        </w:tc>
      </w:tr>
      <w:tr w:rsidR="008F04EC" w:rsidRPr="00C91DC3" w14:paraId="1FF3E600" w14:textId="77777777" w:rsidTr="000A397D">
        <w:trPr>
          <w:jc w:val="center"/>
        </w:trPr>
        <w:tc>
          <w:tcPr>
            <w:tcW w:w="1702" w:type="dxa"/>
            <w:shd w:val="clear" w:color="auto" w:fill="D9E2F3" w:themeFill="accent1" w:themeFillTint="33"/>
          </w:tcPr>
          <w:p w14:paraId="7259331C" w14:textId="77777777" w:rsidR="008F04EC" w:rsidRPr="00AE3B05" w:rsidRDefault="008F04EC" w:rsidP="0019741F">
            <w:pPr>
              <w:rPr>
                <w:rFonts w:ascii="Garamond" w:hAnsi="Garamond"/>
                <w:sz w:val="20"/>
                <w:szCs w:val="20"/>
              </w:rPr>
            </w:pPr>
            <w:r w:rsidRPr="00AE3B05">
              <w:rPr>
                <w:rFonts w:ascii="Garamond" w:hAnsi="Garamond"/>
                <w:sz w:val="20"/>
                <w:szCs w:val="20"/>
              </w:rPr>
              <w:t>Pressions religieuses</w:t>
            </w:r>
          </w:p>
          <w:p w14:paraId="630ABB9F" w14:textId="77777777" w:rsidR="008F04EC" w:rsidRPr="00AE3B05" w:rsidRDefault="008F04EC" w:rsidP="0019741F">
            <w:pPr>
              <w:spacing w:line="259" w:lineRule="auto"/>
              <w:jc w:val="both"/>
              <w:rPr>
                <w:rFonts w:ascii="Garamond" w:hAnsi="Garamond"/>
                <w:b/>
                <w:i/>
                <w:color w:val="000000"/>
                <w:kern w:val="2"/>
                <w:sz w:val="20"/>
                <w:szCs w:val="20"/>
              </w:rPr>
            </w:pPr>
          </w:p>
        </w:tc>
        <w:tc>
          <w:tcPr>
            <w:tcW w:w="4111" w:type="dxa"/>
            <w:shd w:val="clear" w:color="auto" w:fill="D9E2F3" w:themeFill="accent1" w:themeFillTint="33"/>
          </w:tcPr>
          <w:p w14:paraId="2DCCA5BE" w14:textId="77777777" w:rsidR="008F04EC" w:rsidRPr="00AE3B05" w:rsidRDefault="008F04EC" w:rsidP="0019741F">
            <w:pPr>
              <w:rPr>
                <w:rFonts w:ascii="Garamond" w:hAnsi="Garamond"/>
                <w:sz w:val="20"/>
                <w:szCs w:val="20"/>
              </w:rPr>
            </w:pPr>
            <w:r w:rsidRPr="00AE3B05">
              <w:rPr>
                <w:rFonts w:ascii="Garamond" w:hAnsi="Garamond"/>
                <w:sz w:val="20"/>
                <w:szCs w:val="20"/>
              </w:rPr>
              <w:t>M1 « Je suis leader religieux, je lutte pour l’émancipation des femmes en politique »</w:t>
            </w:r>
          </w:p>
          <w:p w14:paraId="1EFF41D7" w14:textId="77777777" w:rsidR="008F04EC" w:rsidRPr="00AE3B05" w:rsidRDefault="008F04EC" w:rsidP="0019741F">
            <w:pPr>
              <w:spacing w:line="259" w:lineRule="auto"/>
              <w:jc w:val="both"/>
              <w:rPr>
                <w:rFonts w:ascii="Garamond" w:hAnsi="Garamond"/>
                <w:b/>
                <w:i/>
                <w:color w:val="000000"/>
                <w:kern w:val="2"/>
                <w:sz w:val="20"/>
                <w:szCs w:val="20"/>
              </w:rPr>
            </w:pPr>
            <w:r w:rsidRPr="00AE3B05">
              <w:rPr>
                <w:rFonts w:ascii="Garamond" w:hAnsi="Garamond"/>
                <w:sz w:val="20"/>
                <w:szCs w:val="20"/>
              </w:rPr>
              <w:t>M2 : chers leader religieux et traditionnels, soutenir les femmes en politique c’est œuvrer pour la prise en compte des décisions de toute la communauté</w:t>
            </w:r>
          </w:p>
        </w:tc>
        <w:tc>
          <w:tcPr>
            <w:tcW w:w="2835" w:type="dxa"/>
            <w:shd w:val="clear" w:color="auto" w:fill="D9E2F3" w:themeFill="accent1" w:themeFillTint="33"/>
          </w:tcPr>
          <w:p w14:paraId="418DAA73" w14:textId="77777777" w:rsidR="008F04EC" w:rsidRPr="00AE3B05" w:rsidRDefault="008F04EC" w:rsidP="0019741F">
            <w:pPr>
              <w:rPr>
                <w:rFonts w:ascii="Garamond" w:hAnsi="Garamond"/>
                <w:sz w:val="20"/>
                <w:szCs w:val="20"/>
              </w:rPr>
            </w:pPr>
            <w:r w:rsidRPr="00AE3B05">
              <w:rPr>
                <w:rFonts w:ascii="Garamond" w:hAnsi="Garamond"/>
                <w:sz w:val="20"/>
                <w:szCs w:val="20"/>
              </w:rPr>
              <w:t>Leadership féminin et politique : Quels avantages pour la société ? </w:t>
            </w:r>
          </w:p>
          <w:p w14:paraId="72D0D358" w14:textId="77777777" w:rsidR="008F04EC" w:rsidRPr="00AE3B05" w:rsidRDefault="008F04EC" w:rsidP="0019741F">
            <w:pPr>
              <w:rPr>
                <w:rFonts w:ascii="Garamond" w:hAnsi="Garamond"/>
                <w:b/>
                <w:i/>
                <w:color w:val="000000"/>
                <w:kern w:val="2"/>
                <w:sz w:val="20"/>
                <w:szCs w:val="20"/>
              </w:rPr>
            </w:pPr>
            <w:r w:rsidRPr="00AE3B05">
              <w:rPr>
                <w:rFonts w:ascii="Garamond" w:hAnsi="Garamond"/>
                <w:sz w:val="20"/>
                <w:szCs w:val="20"/>
              </w:rPr>
              <w:t>Femme et politique : Briser les stéréotypes</w:t>
            </w:r>
          </w:p>
        </w:tc>
        <w:tc>
          <w:tcPr>
            <w:tcW w:w="2409" w:type="dxa"/>
            <w:shd w:val="clear" w:color="auto" w:fill="D9E2F3" w:themeFill="accent1" w:themeFillTint="33"/>
          </w:tcPr>
          <w:p w14:paraId="5048C171" w14:textId="77777777" w:rsidR="008F04EC" w:rsidRPr="00AE3B05" w:rsidRDefault="008F04EC" w:rsidP="0019741F">
            <w:pPr>
              <w:spacing w:line="259" w:lineRule="auto"/>
              <w:jc w:val="both"/>
              <w:rPr>
                <w:rFonts w:ascii="Garamond" w:hAnsi="Garamond"/>
                <w:sz w:val="20"/>
                <w:szCs w:val="20"/>
              </w:rPr>
            </w:pPr>
            <w:r w:rsidRPr="00AE3B05">
              <w:rPr>
                <w:rFonts w:ascii="Garamond" w:hAnsi="Garamond"/>
                <w:sz w:val="20"/>
                <w:szCs w:val="20"/>
              </w:rPr>
              <w:t xml:space="preserve">Magazine </w:t>
            </w:r>
          </w:p>
          <w:p w14:paraId="1231EA3D" w14:textId="77777777" w:rsidR="008F04EC" w:rsidRPr="00AE3B05" w:rsidRDefault="008F04EC" w:rsidP="0019741F">
            <w:pPr>
              <w:spacing w:line="259" w:lineRule="auto"/>
              <w:jc w:val="both"/>
              <w:rPr>
                <w:rFonts w:ascii="Garamond" w:hAnsi="Garamond"/>
                <w:b/>
                <w:i/>
                <w:color w:val="000000"/>
                <w:kern w:val="2"/>
                <w:sz w:val="20"/>
                <w:szCs w:val="20"/>
              </w:rPr>
            </w:pPr>
            <w:r w:rsidRPr="00AE3B05">
              <w:rPr>
                <w:rFonts w:ascii="Garamond" w:hAnsi="Garamond"/>
                <w:sz w:val="20"/>
                <w:szCs w:val="20"/>
              </w:rPr>
              <w:t>Tables ronde</w:t>
            </w:r>
          </w:p>
        </w:tc>
      </w:tr>
      <w:tr w:rsidR="008F04EC" w:rsidRPr="00C91DC3" w14:paraId="13F677D4" w14:textId="77777777" w:rsidTr="000A397D">
        <w:trPr>
          <w:trHeight w:val="1029"/>
          <w:jc w:val="center"/>
        </w:trPr>
        <w:tc>
          <w:tcPr>
            <w:tcW w:w="1702" w:type="dxa"/>
            <w:shd w:val="clear" w:color="auto" w:fill="D9E2F3" w:themeFill="accent1" w:themeFillTint="33"/>
          </w:tcPr>
          <w:p w14:paraId="6ACB5E8C" w14:textId="77777777" w:rsidR="008F04EC" w:rsidRPr="00AE3B05" w:rsidRDefault="008F04EC" w:rsidP="0019741F">
            <w:pPr>
              <w:rPr>
                <w:rFonts w:ascii="Garamond" w:hAnsi="Garamond"/>
                <w:sz w:val="20"/>
                <w:szCs w:val="20"/>
              </w:rPr>
            </w:pPr>
            <w:r w:rsidRPr="00AE3B05">
              <w:rPr>
                <w:rFonts w:ascii="Garamond" w:hAnsi="Garamond"/>
                <w:sz w:val="20"/>
                <w:szCs w:val="20"/>
              </w:rPr>
              <w:t>Pressions communautaires</w:t>
            </w:r>
          </w:p>
          <w:p w14:paraId="16F704D1" w14:textId="77777777" w:rsidR="008F04EC" w:rsidRPr="00AE3B05" w:rsidRDefault="008F04EC" w:rsidP="0019741F">
            <w:pPr>
              <w:spacing w:line="259" w:lineRule="auto"/>
              <w:jc w:val="both"/>
              <w:rPr>
                <w:rFonts w:ascii="Garamond" w:hAnsi="Garamond"/>
                <w:b/>
                <w:i/>
                <w:color w:val="000000"/>
                <w:kern w:val="2"/>
                <w:sz w:val="20"/>
                <w:szCs w:val="20"/>
              </w:rPr>
            </w:pPr>
          </w:p>
        </w:tc>
        <w:tc>
          <w:tcPr>
            <w:tcW w:w="4111" w:type="dxa"/>
            <w:shd w:val="clear" w:color="auto" w:fill="D9E2F3" w:themeFill="accent1" w:themeFillTint="33"/>
          </w:tcPr>
          <w:p w14:paraId="1D808564" w14:textId="77777777" w:rsidR="008F04EC" w:rsidRPr="00AE3B05" w:rsidRDefault="008F04EC" w:rsidP="0019741F">
            <w:pPr>
              <w:rPr>
                <w:rFonts w:ascii="Garamond" w:hAnsi="Garamond"/>
                <w:sz w:val="20"/>
                <w:szCs w:val="20"/>
              </w:rPr>
            </w:pPr>
            <w:r w:rsidRPr="00AE3B05">
              <w:rPr>
                <w:rFonts w:ascii="Garamond" w:hAnsi="Garamond"/>
                <w:sz w:val="20"/>
                <w:szCs w:val="20"/>
              </w:rPr>
              <w:t xml:space="preserve">M1 : Chères populations la politique n’est pas seulement l’apanage des hommes. Encourageons les femmes à s’engager dans la gestion de la cité. </w:t>
            </w:r>
          </w:p>
        </w:tc>
        <w:tc>
          <w:tcPr>
            <w:tcW w:w="2835" w:type="dxa"/>
            <w:shd w:val="clear" w:color="auto" w:fill="D9E2F3" w:themeFill="accent1" w:themeFillTint="33"/>
          </w:tcPr>
          <w:p w14:paraId="668A2165" w14:textId="77777777" w:rsidR="008F04EC" w:rsidRPr="00AE3B05" w:rsidRDefault="008F04EC" w:rsidP="0019741F">
            <w:pPr>
              <w:spacing w:line="259" w:lineRule="auto"/>
              <w:jc w:val="both"/>
              <w:rPr>
                <w:rFonts w:ascii="Garamond" w:hAnsi="Garamond"/>
                <w:b/>
                <w:i/>
                <w:color w:val="000000"/>
                <w:kern w:val="2"/>
                <w:sz w:val="20"/>
                <w:szCs w:val="20"/>
              </w:rPr>
            </w:pPr>
          </w:p>
        </w:tc>
        <w:tc>
          <w:tcPr>
            <w:tcW w:w="2409" w:type="dxa"/>
            <w:shd w:val="clear" w:color="auto" w:fill="D9E2F3" w:themeFill="accent1" w:themeFillTint="33"/>
          </w:tcPr>
          <w:p w14:paraId="5C301840" w14:textId="77777777" w:rsidR="008F04EC" w:rsidRPr="00AE3B05" w:rsidRDefault="008F04EC" w:rsidP="0019741F">
            <w:pPr>
              <w:spacing w:line="259" w:lineRule="auto"/>
              <w:jc w:val="both"/>
              <w:rPr>
                <w:rFonts w:ascii="Garamond" w:hAnsi="Garamond"/>
                <w:sz w:val="20"/>
                <w:szCs w:val="20"/>
              </w:rPr>
            </w:pPr>
            <w:r w:rsidRPr="00AE3B05">
              <w:rPr>
                <w:rFonts w:ascii="Garamond" w:hAnsi="Garamond"/>
                <w:sz w:val="20"/>
                <w:szCs w:val="20"/>
              </w:rPr>
              <w:t xml:space="preserve">Magazine </w:t>
            </w:r>
          </w:p>
          <w:p w14:paraId="3C1F330E" w14:textId="77777777" w:rsidR="008F04EC" w:rsidRPr="00AE3B05" w:rsidRDefault="008F04EC" w:rsidP="0019741F">
            <w:pPr>
              <w:spacing w:line="259" w:lineRule="auto"/>
              <w:jc w:val="both"/>
              <w:rPr>
                <w:rFonts w:ascii="Garamond" w:hAnsi="Garamond"/>
                <w:b/>
                <w:i/>
                <w:color w:val="000000"/>
                <w:kern w:val="2"/>
                <w:sz w:val="20"/>
                <w:szCs w:val="20"/>
              </w:rPr>
            </w:pPr>
            <w:r w:rsidRPr="00AE3B05">
              <w:rPr>
                <w:rFonts w:ascii="Garamond" w:hAnsi="Garamond"/>
                <w:sz w:val="20"/>
                <w:szCs w:val="20"/>
              </w:rPr>
              <w:t>Tables ronde</w:t>
            </w:r>
          </w:p>
        </w:tc>
      </w:tr>
      <w:tr w:rsidR="008F04EC" w:rsidRPr="00C91DC3" w14:paraId="278F8B0B" w14:textId="77777777" w:rsidTr="000A397D">
        <w:trPr>
          <w:jc w:val="center"/>
        </w:trPr>
        <w:tc>
          <w:tcPr>
            <w:tcW w:w="1702" w:type="dxa"/>
            <w:shd w:val="clear" w:color="auto" w:fill="D9E2F3" w:themeFill="accent1" w:themeFillTint="33"/>
          </w:tcPr>
          <w:p w14:paraId="715FCE63" w14:textId="77777777" w:rsidR="008F04EC" w:rsidRPr="00AE3B05" w:rsidRDefault="008F04EC" w:rsidP="0019741F">
            <w:pPr>
              <w:rPr>
                <w:rFonts w:ascii="Garamond" w:hAnsi="Garamond"/>
                <w:sz w:val="20"/>
                <w:szCs w:val="20"/>
              </w:rPr>
            </w:pPr>
            <w:r w:rsidRPr="00AE3B05">
              <w:rPr>
                <w:rFonts w:ascii="Garamond" w:hAnsi="Garamond"/>
                <w:sz w:val="20"/>
                <w:szCs w:val="20"/>
              </w:rPr>
              <w:t>Violence et harcèlement en politique</w:t>
            </w:r>
          </w:p>
          <w:p w14:paraId="037DAC05" w14:textId="77777777" w:rsidR="008F04EC" w:rsidRPr="00AE3B05" w:rsidRDefault="008F04EC" w:rsidP="0019741F">
            <w:pPr>
              <w:spacing w:line="259" w:lineRule="auto"/>
              <w:jc w:val="both"/>
              <w:rPr>
                <w:rFonts w:ascii="Garamond" w:hAnsi="Garamond"/>
                <w:b/>
                <w:i/>
                <w:color w:val="000000"/>
                <w:kern w:val="2"/>
                <w:sz w:val="20"/>
                <w:szCs w:val="20"/>
              </w:rPr>
            </w:pPr>
          </w:p>
        </w:tc>
        <w:tc>
          <w:tcPr>
            <w:tcW w:w="4111" w:type="dxa"/>
            <w:shd w:val="clear" w:color="auto" w:fill="D9E2F3" w:themeFill="accent1" w:themeFillTint="33"/>
          </w:tcPr>
          <w:p w14:paraId="073CFFA1" w14:textId="77777777" w:rsidR="008F04EC" w:rsidRPr="00AE3B05" w:rsidRDefault="008F04EC" w:rsidP="0019741F">
            <w:pPr>
              <w:rPr>
                <w:rFonts w:ascii="Garamond" w:hAnsi="Garamond"/>
                <w:sz w:val="20"/>
                <w:szCs w:val="20"/>
              </w:rPr>
            </w:pPr>
            <w:r w:rsidRPr="00AE3B05">
              <w:rPr>
                <w:rFonts w:ascii="Garamond" w:hAnsi="Garamond"/>
                <w:sz w:val="20"/>
                <w:szCs w:val="20"/>
              </w:rPr>
              <w:t xml:space="preserve">M1 : Chers responsables des partis politiques, pour une élection inclusive, évitez les comportements discriminatoires à l’endroit des femmes lors des réunions politiques  </w:t>
            </w:r>
          </w:p>
          <w:p w14:paraId="4A2785B9" w14:textId="77777777" w:rsidR="008F04EC" w:rsidRPr="00AE3B05" w:rsidRDefault="008F04EC" w:rsidP="0019741F">
            <w:pPr>
              <w:rPr>
                <w:rFonts w:ascii="Garamond" w:hAnsi="Garamond"/>
                <w:sz w:val="20"/>
                <w:szCs w:val="20"/>
              </w:rPr>
            </w:pPr>
            <w:r w:rsidRPr="00AE3B05">
              <w:rPr>
                <w:rFonts w:ascii="Garamond" w:hAnsi="Garamond"/>
                <w:bCs/>
                <w:iCs/>
                <w:color w:val="000000"/>
                <w:kern w:val="2"/>
                <w:sz w:val="20"/>
                <w:szCs w:val="20"/>
              </w:rPr>
              <w:t xml:space="preserve">M2 : </w:t>
            </w:r>
            <w:r w:rsidRPr="00AE3B05">
              <w:rPr>
                <w:rFonts w:ascii="Garamond" w:hAnsi="Garamond"/>
                <w:sz w:val="20"/>
                <w:szCs w:val="20"/>
              </w:rPr>
              <w:t>Chers leaders politiques, positionner une femme sur votre liste de candidature est un avantage pour votre parti. Donnez-lui la chance d’être bien positionnée.</w:t>
            </w:r>
          </w:p>
        </w:tc>
        <w:tc>
          <w:tcPr>
            <w:tcW w:w="2835" w:type="dxa"/>
            <w:shd w:val="clear" w:color="auto" w:fill="D9E2F3" w:themeFill="accent1" w:themeFillTint="33"/>
          </w:tcPr>
          <w:p w14:paraId="6941F9EC" w14:textId="77777777" w:rsidR="008F04EC" w:rsidRPr="00AE3B05" w:rsidRDefault="008F04EC" w:rsidP="0019741F">
            <w:pPr>
              <w:spacing w:line="259" w:lineRule="auto"/>
              <w:jc w:val="both"/>
              <w:rPr>
                <w:rFonts w:ascii="Garamond" w:hAnsi="Garamond"/>
                <w:b/>
                <w:i/>
                <w:color w:val="000000"/>
                <w:kern w:val="2"/>
                <w:sz w:val="20"/>
                <w:szCs w:val="20"/>
              </w:rPr>
            </w:pPr>
          </w:p>
        </w:tc>
        <w:tc>
          <w:tcPr>
            <w:tcW w:w="2409" w:type="dxa"/>
            <w:shd w:val="clear" w:color="auto" w:fill="D9E2F3" w:themeFill="accent1" w:themeFillTint="33"/>
          </w:tcPr>
          <w:p w14:paraId="231DCC45" w14:textId="77777777" w:rsidR="008F04EC" w:rsidRPr="00AE3B05" w:rsidRDefault="008F04EC" w:rsidP="0019741F">
            <w:pPr>
              <w:spacing w:line="259" w:lineRule="auto"/>
              <w:jc w:val="both"/>
              <w:rPr>
                <w:rFonts w:ascii="Garamond" w:hAnsi="Garamond"/>
                <w:sz w:val="20"/>
                <w:szCs w:val="20"/>
              </w:rPr>
            </w:pPr>
            <w:r w:rsidRPr="00AE3B05">
              <w:rPr>
                <w:rFonts w:ascii="Garamond" w:hAnsi="Garamond"/>
                <w:sz w:val="20"/>
                <w:szCs w:val="20"/>
              </w:rPr>
              <w:t xml:space="preserve">Magazine </w:t>
            </w:r>
          </w:p>
          <w:p w14:paraId="49323E5E" w14:textId="77777777" w:rsidR="008F04EC" w:rsidRPr="00AE3B05" w:rsidRDefault="008F04EC" w:rsidP="0019741F">
            <w:pPr>
              <w:spacing w:line="259" w:lineRule="auto"/>
              <w:jc w:val="both"/>
              <w:rPr>
                <w:rFonts w:ascii="Garamond" w:hAnsi="Garamond"/>
                <w:b/>
                <w:i/>
                <w:color w:val="000000"/>
                <w:kern w:val="2"/>
                <w:sz w:val="20"/>
                <w:szCs w:val="20"/>
              </w:rPr>
            </w:pPr>
            <w:r w:rsidRPr="00AE3B05">
              <w:rPr>
                <w:rFonts w:ascii="Garamond" w:hAnsi="Garamond"/>
                <w:sz w:val="20"/>
                <w:szCs w:val="20"/>
              </w:rPr>
              <w:t>Tables ronde</w:t>
            </w:r>
          </w:p>
        </w:tc>
      </w:tr>
      <w:tr w:rsidR="008F04EC" w:rsidRPr="00C91DC3" w14:paraId="45D2BD8D" w14:textId="77777777" w:rsidTr="000A397D">
        <w:trPr>
          <w:jc w:val="center"/>
        </w:trPr>
        <w:tc>
          <w:tcPr>
            <w:tcW w:w="1702" w:type="dxa"/>
            <w:shd w:val="clear" w:color="auto" w:fill="D9E2F3" w:themeFill="accent1" w:themeFillTint="33"/>
          </w:tcPr>
          <w:p w14:paraId="48D5F83E" w14:textId="77777777" w:rsidR="008F04EC" w:rsidRPr="00AE3B05" w:rsidRDefault="008F04EC" w:rsidP="0019741F">
            <w:pPr>
              <w:spacing w:line="259" w:lineRule="auto"/>
              <w:jc w:val="both"/>
              <w:rPr>
                <w:rFonts w:ascii="Garamond" w:hAnsi="Garamond"/>
                <w:iCs/>
                <w:color w:val="000000"/>
                <w:kern w:val="2"/>
                <w:sz w:val="20"/>
                <w:szCs w:val="20"/>
              </w:rPr>
            </w:pPr>
            <w:r w:rsidRPr="00AE3B05">
              <w:rPr>
                <w:rFonts w:ascii="Garamond" w:hAnsi="Garamond"/>
                <w:iCs/>
                <w:color w:val="000000"/>
                <w:kern w:val="2"/>
                <w:sz w:val="20"/>
                <w:szCs w:val="20"/>
              </w:rPr>
              <w:t>Poids des travaux domestiques</w:t>
            </w:r>
          </w:p>
        </w:tc>
        <w:tc>
          <w:tcPr>
            <w:tcW w:w="4111" w:type="dxa"/>
            <w:shd w:val="clear" w:color="auto" w:fill="D9E2F3" w:themeFill="accent1" w:themeFillTint="33"/>
          </w:tcPr>
          <w:p w14:paraId="53A134CB" w14:textId="77777777" w:rsidR="008F04EC" w:rsidRPr="00AE3B05" w:rsidRDefault="008F04EC" w:rsidP="0019741F">
            <w:pPr>
              <w:spacing w:line="259" w:lineRule="auto"/>
              <w:jc w:val="both"/>
              <w:rPr>
                <w:rFonts w:ascii="Garamond" w:hAnsi="Garamond"/>
                <w:iCs/>
                <w:color w:val="000000"/>
                <w:kern w:val="2"/>
                <w:sz w:val="20"/>
                <w:szCs w:val="20"/>
              </w:rPr>
            </w:pPr>
            <w:r w:rsidRPr="00AE3B05">
              <w:rPr>
                <w:rFonts w:ascii="Garamond" w:hAnsi="Garamond"/>
                <w:iCs/>
                <w:color w:val="000000"/>
                <w:kern w:val="2"/>
                <w:sz w:val="20"/>
                <w:szCs w:val="20"/>
              </w:rPr>
              <w:t>Leaders religieux et têtes couronnées, encourageons nos femmes à participer aux réunions politiques en leur allégeant les tâches domestiques</w:t>
            </w:r>
          </w:p>
        </w:tc>
        <w:tc>
          <w:tcPr>
            <w:tcW w:w="2835" w:type="dxa"/>
            <w:shd w:val="clear" w:color="auto" w:fill="D9E2F3" w:themeFill="accent1" w:themeFillTint="33"/>
          </w:tcPr>
          <w:p w14:paraId="6A733A84" w14:textId="77777777" w:rsidR="008F04EC" w:rsidRPr="00AE3B05" w:rsidRDefault="008F04EC" w:rsidP="0019741F">
            <w:pPr>
              <w:spacing w:line="259" w:lineRule="auto"/>
              <w:jc w:val="both"/>
              <w:rPr>
                <w:rFonts w:ascii="Garamond" w:hAnsi="Garamond"/>
                <w:iCs/>
                <w:color w:val="000000"/>
                <w:kern w:val="2"/>
                <w:sz w:val="20"/>
                <w:szCs w:val="20"/>
              </w:rPr>
            </w:pPr>
          </w:p>
        </w:tc>
        <w:tc>
          <w:tcPr>
            <w:tcW w:w="2409" w:type="dxa"/>
            <w:shd w:val="clear" w:color="auto" w:fill="D9E2F3" w:themeFill="accent1" w:themeFillTint="33"/>
          </w:tcPr>
          <w:p w14:paraId="6198D3EF" w14:textId="77777777" w:rsidR="008F04EC" w:rsidRPr="00AE3B05" w:rsidRDefault="008F04EC" w:rsidP="0019741F">
            <w:pPr>
              <w:spacing w:line="259" w:lineRule="auto"/>
              <w:jc w:val="both"/>
              <w:rPr>
                <w:rFonts w:ascii="Garamond" w:hAnsi="Garamond"/>
                <w:iCs/>
                <w:sz w:val="20"/>
                <w:szCs w:val="20"/>
              </w:rPr>
            </w:pPr>
            <w:r w:rsidRPr="00AE3B05">
              <w:rPr>
                <w:rFonts w:ascii="Garamond" w:hAnsi="Garamond"/>
                <w:iCs/>
                <w:sz w:val="20"/>
                <w:szCs w:val="20"/>
              </w:rPr>
              <w:t xml:space="preserve">Magazine </w:t>
            </w:r>
          </w:p>
          <w:p w14:paraId="3F076CF0" w14:textId="77777777" w:rsidR="008F04EC" w:rsidRPr="00AE3B05" w:rsidRDefault="008F04EC" w:rsidP="0019741F">
            <w:pPr>
              <w:spacing w:line="259" w:lineRule="auto"/>
              <w:jc w:val="both"/>
              <w:rPr>
                <w:rFonts w:ascii="Garamond" w:hAnsi="Garamond"/>
                <w:iCs/>
                <w:sz w:val="20"/>
                <w:szCs w:val="20"/>
              </w:rPr>
            </w:pPr>
            <w:r w:rsidRPr="00AE3B05">
              <w:rPr>
                <w:rFonts w:ascii="Garamond" w:hAnsi="Garamond"/>
                <w:iCs/>
                <w:sz w:val="20"/>
                <w:szCs w:val="20"/>
              </w:rPr>
              <w:t>Tables rondes</w:t>
            </w:r>
          </w:p>
          <w:p w14:paraId="1AEB095C" w14:textId="77777777" w:rsidR="008F04EC" w:rsidRPr="00AE3B05" w:rsidRDefault="008F04EC" w:rsidP="0019741F">
            <w:pPr>
              <w:spacing w:line="259" w:lineRule="auto"/>
              <w:jc w:val="both"/>
              <w:rPr>
                <w:rFonts w:ascii="Garamond" w:hAnsi="Garamond"/>
                <w:iCs/>
                <w:color w:val="000000"/>
                <w:kern w:val="2"/>
                <w:sz w:val="20"/>
                <w:szCs w:val="20"/>
              </w:rPr>
            </w:pPr>
            <w:r w:rsidRPr="00AE3B05">
              <w:rPr>
                <w:rFonts w:ascii="Garamond" w:hAnsi="Garamond"/>
                <w:iCs/>
                <w:sz w:val="20"/>
                <w:szCs w:val="20"/>
              </w:rPr>
              <w:t>Émission grand public</w:t>
            </w:r>
          </w:p>
        </w:tc>
      </w:tr>
      <w:tr w:rsidR="008F04EC" w:rsidRPr="00C91DC3" w14:paraId="6C1B8223" w14:textId="77777777" w:rsidTr="000A397D">
        <w:trPr>
          <w:jc w:val="center"/>
        </w:trPr>
        <w:tc>
          <w:tcPr>
            <w:tcW w:w="1702" w:type="dxa"/>
            <w:shd w:val="clear" w:color="auto" w:fill="D9E2F3" w:themeFill="accent1" w:themeFillTint="33"/>
          </w:tcPr>
          <w:p w14:paraId="40BEADBA" w14:textId="77777777" w:rsidR="008F04EC" w:rsidRPr="00AE3B05" w:rsidRDefault="008F04EC" w:rsidP="0019741F">
            <w:pPr>
              <w:spacing w:line="259" w:lineRule="auto"/>
              <w:jc w:val="both"/>
              <w:rPr>
                <w:rFonts w:ascii="Garamond" w:hAnsi="Garamond"/>
                <w:iCs/>
                <w:color w:val="000000"/>
                <w:kern w:val="2"/>
                <w:sz w:val="20"/>
                <w:szCs w:val="20"/>
              </w:rPr>
            </w:pPr>
            <w:r w:rsidRPr="00AE3B05">
              <w:rPr>
                <w:rFonts w:ascii="Garamond" w:hAnsi="Garamond"/>
                <w:bCs/>
                <w:iCs/>
                <w:color w:val="000000"/>
                <w:kern w:val="2"/>
                <w:sz w:val="20"/>
                <w:szCs w:val="20"/>
              </w:rPr>
              <w:t>La politique comme domaine masculin</w:t>
            </w:r>
          </w:p>
        </w:tc>
        <w:tc>
          <w:tcPr>
            <w:tcW w:w="4111" w:type="dxa"/>
            <w:shd w:val="clear" w:color="auto" w:fill="D9E2F3" w:themeFill="accent1" w:themeFillTint="33"/>
          </w:tcPr>
          <w:p w14:paraId="6E1B9ACC" w14:textId="77777777" w:rsidR="008F04EC" w:rsidRPr="00AE3B05" w:rsidRDefault="008F04EC" w:rsidP="0019741F">
            <w:pPr>
              <w:spacing w:line="259" w:lineRule="auto"/>
              <w:jc w:val="both"/>
              <w:rPr>
                <w:rFonts w:ascii="Garamond" w:hAnsi="Garamond"/>
                <w:iCs/>
                <w:color w:val="000000"/>
                <w:kern w:val="2"/>
                <w:sz w:val="20"/>
                <w:szCs w:val="20"/>
              </w:rPr>
            </w:pPr>
            <w:r w:rsidRPr="00AE3B05">
              <w:rPr>
                <w:rFonts w:ascii="Garamond" w:hAnsi="Garamond"/>
                <w:iCs/>
                <w:color w:val="000000"/>
                <w:kern w:val="2"/>
                <w:sz w:val="20"/>
                <w:szCs w:val="20"/>
              </w:rPr>
              <w:t>Femme, les activités politiques te concerne. Ne te préoccupe pas des regards de la société pour te décourager. Arme-toi de courage et engage-toi car ta voix compte pour le développement de ta localité et de ta nation</w:t>
            </w:r>
          </w:p>
        </w:tc>
        <w:tc>
          <w:tcPr>
            <w:tcW w:w="2835" w:type="dxa"/>
            <w:shd w:val="clear" w:color="auto" w:fill="D9E2F3" w:themeFill="accent1" w:themeFillTint="33"/>
          </w:tcPr>
          <w:p w14:paraId="340E8955" w14:textId="77777777" w:rsidR="008F04EC" w:rsidRPr="00AE3B05" w:rsidRDefault="008F04EC" w:rsidP="0019741F">
            <w:pPr>
              <w:spacing w:line="259" w:lineRule="auto"/>
              <w:jc w:val="both"/>
              <w:rPr>
                <w:rFonts w:ascii="Garamond" w:hAnsi="Garamond"/>
                <w:iCs/>
                <w:color w:val="000000"/>
                <w:kern w:val="2"/>
                <w:sz w:val="20"/>
                <w:szCs w:val="20"/>
              </w:rPr>
            </w:pPr>
          </w:p>
        </w:tc>
        <w:tc>
          <w:tcPr>
            <w:tcW w:w="2409" w:type="dxa"/>
            <w:shd w:val="clear" w:color="auto" w:fill="D9E2F3" w:themeFill="accent1" w:themeFillTint="33"/>
          </w:tcPr>
          <w:p w14:paraId="2CB75A39" w14:textId="77777777" w:rsidR="008F04EC" w:rsidRPr="00AE3B05" w:rsidRDefault="008F04EC" w:rsidP="0019741F">
            <w:pPr>
              <w:spacing w:line="259" w:lineRule="auto"/>
              <w:jc w:val="both"/>
              <w:rPr>
                <w:rFonts w:ascii="Garamond" w:hAnsi="Garamond"/>
                <w:iCs/>
                <w:sz w:val="20"/>
                <w:szCs w:val="20"/>
              </w:rPr>
            </w:pPr>
            <w:r w:rsidRPr="00AE3B05">
              <w:rPr>
                <w:rFonts w:ascii="Garamond" w:hAnsi="Garamond"/>
                <w:iCs/>
                <w:sz w:val="20"/>
                <w:szCs w:val="20"/>
              </w:rPr>
              <w:t xml:space="preserve">Magazine </w:t>
            </w:r>
          </w:p>
          <w:p w14:paraId="110CF61B" w14:textId="77777777" w:rsidR="008F04EC" w:rsidRPr="00AE3B05" w:rsidRDefault="008F04EC" w:rsidP="0019741F">
            <w:pPr>
              <w:spacing w:line="259" w:lineRule="auto"/>
              <w:jc w:val="both"/>
              <w:rPr>
                <w:rFonts w:ascii="Garamond" w:hAnsi="Garamond"/>
                <w:iCs/>
                <w:sz w:val="20"/>
                <w:szCs w:val="20"/>
              </w:rPr>
            </w:pPr>
            <w:r w:rsidRPr="00AE3B05">
              <w:rPr>
                <w:rFonts w:ascii="Garamond" w:hAnsi="Garamond"/>
                <w:iCs/>
                <w:sz w:val="20"/>
                <w:szCs w:val="20"/>
              </w:rPr>
              <w:t>Tables rondes</w:t>
            </w:r>
          </w:p>
          <w:p w14:paraId="394A2288" w14:textId="77777777" w:rsidR="008F04EC" w:rsidRPr="00AE3B05" w:rsidRDefault="008F04EC" w:rsidP="0019741F">
            <w:pPr>
              <w:spacing w:line="259" w:lineRule="auto"/>
              <w:jc w:val="both"/>
              <w:rPr>
                <w:rFonts w:ascii="Garamond" w:hAnsi="Garamond"/>
                <w:iCs/>
                <w:color w:val="000000"/>
                <w:kern w:val="2"/>
                <w:sz w:val="20"/>
                <w:szCs w:val="20"/>
              </w:rPr>
            </w:pPr>
            <w:r w:rsidRPr="00AE3B05">
              <w:rPr>
                <w:rFonts w:ascii="Garamond" w:hAnsi="Garamond"/>
                <w:iCs/>
                <w:sz w:val="20"/>
                <w:szCs w:val="20"/>
              </w:rPr>
              <w:t>Émission grand public</w:t>
            </w:r>
          </w:p>
        </w:tc>
      </w:tr>
      <w:tr w:rsidR="008F04EC" w:rsidRPr="00C91DC3" w14:paraId="37EF1661" w14:textId="77777777" w:rsidTr="000A397D">
        <w:trPr>
          <w:jc w:val="center"/>
        </w:trPr>
        <w:tc>
          <w:tcPr>
            <w:tcW w:w="1702" w:type="dxa"/>
            <w:shd w:val="clear" w:color="auto" w:fill="D9E2F3" w:themeFill="accent1" w:themeFillTint="33"/>
          </w:tcPr>
          <w:p w14:paraId="765C6489" w14:textId="77777777" w:rsidR="008F04EC" w:rsidRPr="00AE3B05" w:rsidRDefault="008F04EC" w:rsidP="0019741F">
            <w:pPr>
              <w:spacing w:line="259" w:lineRule="auto"/>
              <w:jc w:val="both"/>
              <w:rPr>
                <w:rFonts w:ascii="Garamond" w:hAnsi="Garamond"/>
                <w:iCs/>
                <w:color w:val="000000"/>
                <w:kern w:val="2"/>
                <w:sz w:val="20"/>
                <w:szCs w:val="20"/>
              </w:rPr>
            </w:pPr>
          </w:p>
        </w:tc>
        <w:tc>
          <w:tcPr>
            <w:tcW w:w="4111" w:type="dxa"/>
            <w:shd w:val="clear" w:color="auto" w:fill="D9E2F3" w:themeFill="accent1" w:themeFillTint="33"/>
          </w:tcPr>
          <w:p w14:paraId="5189C44B" w14:textId="77777777" w:rsidR="008F04EC" w:rsidRPr="00AE3B05" w:rsidRDefault="008F04EC" w:rsidP="0019741F">
            <w:pPr>
              <w:spacing w:line="259" w:lineRule="auto"/>
              <w:jc w:val="both"/>
              <w:rPr>
                <w:rFonts w:ascii="Garamond" w:hAnsi="Garamond"/>
                <w:iCs/>
                <w:color w:val="000000"/>
                <w:kern w:val="2"/>
                <w:sz w:val="20"/>
                <w:szCs w:val="20"/>
              </w:rPr>
            </w:pPr>
            <w:r w:rsidRPr="00AE3B05">
              <w:rPr>
                <w:rFonts w:ascii="Garamond" w:hAnsi="Garamond"/>
                <w:iCs/>
                <w:color w:val="000000"/>
                <w:kern w:val="2"/>
                <w:sz w:val="20"/>
                <w:szCs w:val="20"/>
              </w:rPr>
              <w:t xml:space="preserve">Chers parents, l’homme et la femme sont égaux devant la loi. En politique, la femme a besoin d’être soutenue moralement, financièrement et physiquement pour participer aux élections de tout genre. Ceci permettra de briser les barrières de la participation des femmes dans les instances de prise de décision. </w:t>
            </w:r>
          </w:p>
        </w:tc>
        <w:tc>
          <w:tcPr>
            <w:tcW w:w="2835" w:type="dxa"/>
            <w:shd w:val="clear" w:color="auto" w:fill="D9E2F3" w:themeFill="accent1" w:themeFillTint="33"/>
          </w:tcPr>
          <w:p w14:paraId="2D3C5A12" w14:textId="77777777" w:rsidR="008F04EC" w:rsidRPr="00AE3B05" w:rsidRDefault="008F04EC" w:rsidP="0019741F">
            <w:pPr>
              <w:spacing w:line="259" w:lineRule="auto"/>
              <w:jc w:val="both"/>
              <w:rPr>
                <w:rFonts w:ascii="Garamond" w:hAnsi="Garamond"/>
                <w:iCs/>
                <w:color w:val="000000"/>
                <w:kern w:val="2"/>
                <w:sz w:val="20"/>
                <w:szCs w:val="20"/>
              </w:rPr>
            </w:pPr>
            <w:r w:rsidRPr="00AE3B05">
              <w:rPr>
                <w:rFonts w:ascii="Garamond" w:hAnsi="Garamond"/>
                <w:iCs/>
                <w:color w:val="000000"/>
                <w:kern w:val="2"/>
                <w:sz w:val="20"/>
                <w:szCs w:val="20"/>
              </w:rPr>
              <w:t>Le regard de la société sur la femme politique : quels impacts et approches de solutions</w:t>
            </w:r>
          </w:p>
          <w:p w14:paraId="7F5842CC" w14:textId="77777777" w:rsidR="008F04EC" w:rsidRPr="00AE3B05" w:rsidRDefault="008F04EC" w:rsidP="0019741F">
            <w:pPr>
              <w:spacing w:line="259" w:lineRule="auto"/>
              <w:jc w:val="both"/>
              <w:rPr>
                <w:rFonts w:ascii="Garamond" w:hAnsi="Garamond"/>
                <w:iCs/>
                <w:color w:val="000000"/>
                <w:kern w:val="2"/>
                <w:sz w:val="20"/>
                <w:szCs w:val="20"/>
              </w:rPr>
            </w:pPr>
            <w:r w:rsidRPr="00AE3B05">
              <w:rPr>
                <w:rFonts w:ascii="Garamond" w:hAnsi="Garamond"/>
                <w:iCs/>
                <w:color w:val="000000"/>
                <w:kern w:val="2"/>
                <w:sz w:val="20"/>
                <w:szCs w:val="20"/>
              </w:rPr>
              <w:t>Conciliation vie publique vie politique : rôles des parents</w:t>
            </w:r>
          </w:p>
          <w:p w14:paraId="78077947" w14:textId="77777777" w:rsidR="008F04EC" w:rsidRPr="00AE3B05" w:rsidRDefault="008F04EC" w:rsidP="0019741F">
            <w:pPr>
              <w:spacing w:line="259" w:lineRule="auto"/>
              <w:jc w:val="both"/>
              <w:rPr>
                <w:rFonts w:ascii="Garamond" w:hAnsi="Garamond"/>
                <w:iCs/>
                <w:color w:val="000000"/>
                <w:kern w:val="2"/>
                <w:sz w:val="20"/>
                <w:szCs w:val="20"/>
              </w:rPr>
            </w:pPr>
            <w:r w:rsidRPr="00AE3B05">
              <w:rPr>
                <w:rFonts w:ascii="Garamond" w:hAnsi="Garamond"/>
                <w:iCs/>
                <w:color w:val="000000"/>
                <w:kern w:val="2"/>
                <w:sz w:val="20"/>
                <w:szCs w:val="20"/>
              </w:rPr>
              <w:t>Soutenir la femme politique : avantages</w:t>
            </w:r>
          </w:p>
        </w:tc>
        <w:tc>
          <w:tcPr>
            <w:tcW w:w="2409" w:type="dxa"/>
            <w:shd w:val="clear" w:color="auto" w:fill="D9E2F3" w:themeFill="accent1" w:themeFillTint="33"/>
          </w:tcPr>
          <w:p w14:paraId="51C48BA8" w14:textId="77777777" w:rsidR="008F04EC" w:rsidRPr="00AE3B05" w:rsidRDefault="008F04EC" w:rsidP="0019741F">
            <w:pPr>
              <w:spacing w:line="259" w:lineRule="auto"/>
              <w:jc w:val="both"/>
              <w:rPr>
                <w:rFonts w:ascii="Garamond" w:hAnsi="Garamond"/>
                <w:iCs/>
                <w:sz w:val="20"/>
                <w:szCs w:val="20"/>
              </w:rPr>
            </w:pPr>
            <w:r w:rsidRPr="00AE3B05">
              <w:rPr>
                <w:rFonts w:ascii="Garamond" w:hAnsi="Garamond"/>
                <w:iCs/>
                <w:sz w:val="20"/>
                <w:szCs w:val="20"/>
              </w:rPr>
              <w:t xml:space="preserve">Magazine </w:t>
            </w:r>
          </w:p>
          <w:p w14:paraId="7C2E9766" w14:textId="77777777" w:rsidR="008F04EC" w:rsidRPr="00AE3B05" w:rsidRDefault="008F04EC" w:rsidP="0019741F">
            <w:pPr>
              <w:spacing w:line="259" w:lineRule="auto"/>
              <w:jc w:val="both"/>
              <w:rPr>
                <w:rFonts w:ascii="Garamond" w:hAnsi="Garamond"/>
                <w:iCs/>
                <w:sz w:val="20"/>
                <w:szCs w:val="20"/>
              </w:rPr>
            </w:pPr>
            <w:r w:rsidRPr="00AE3B05">
              <w:rPr>
                <w:rFonts w:ascii="Garamond" w:hAnsi="Garamond"/>
                <w:iCs/>
                <w:sz w:val="20"/>
                <w:szCs w:val="20"/>
              </w:rPr>
              <w:t>Tables rondes</w:t>
            </w:r>
          </w:p>
          <w:p w14:paraId="22732F6C" w14:textId="77777777" w:rsidR="008F04EC" w:rsidRPr="00AE3B05" w:rsidRDefault="008F04EC" w:rsidP="0019741F">
            <w:pPr>
              <w:spacing w:line="259" w:lineRule="auto"/>
              <w:jc w:val="both"/>
              <w:rPr>
                <w:rFonts w:ascii="Garamond" w:hAnsi="Garamond"/>
                <w:iCs/>
                <w:color w:val="000000"/>
                <w:kern w:val="2"/>
                <w:sz w:val="20"/>
                <w:szCs w:val="20"/>
              </w:rPr>
            </w:pPr>
            <w:r w:rsidRPr="00AE3B05">
              <w:rPr>
                <w:rFonts w:ascii="Garamond" w:hAnsi="Garamond"/>
                <w:iCs/>
                <w:sz w:val="20"/>
                <w:szCs w:val="20"/>
              </w:rPr>
              <w:t>Émission grand public</w:t>
            </w:r>
          </w:p>
        </w:tc>
      </w:tr>
      <w:tr w:rsidR="008F04EC" w:rsidRPr="00C91DC3" w14:paraId="18B22A5D" w14:textId="77777777" w:rsidTr="000A397D">
        <w:trPr>
          <w:jc w:val="center"/>
        </w:trPr>
        <w:tc>
          <w:tcPr>
            <w:tcW w:w="1702" w:type="dxa"/>
            <w:shd w:val="clear" w:color="auto" w:fill="D9E2F3" w:themeFill="accent1" w:themeFillTint="33"/>
          </w:tcPr>
          <w:p w14:paraId="6A3A6067" w14:textId="77777777" w:rsidR="008F04EC" w:rsidRPr="00AE3B05" w:rsidRDefault="008F04EC" w:rsidP="0019741F">
            <w:pPr>
              <w:spacing w:line="259" w:lineRule="auto"/>
              <w:jc w:val="both"/>
              <w:rPr>
                <w:rFonts w:ascii="Garamond" w:hAnsi="Garamond"/>
                <w:iCs/>
                <w:color w:val="000000"/>
                <w:kern w:val="2"/>
                <w:sz w:val="20"/>
                <w:szCs w:val="20"/>
              </w:rPr>
            </w:pPr>
            <w:r w:rsidRPr="00AE3B05">
              <w:rPr>
                <w:rFonts w:ascii="Garamond" w:hAnsi="Garamond"/>
                <w:iCs/>
                <w:color w:val="000000"/>
                <w:kern w:val="2"/>
                <w:sz w:val="20"/>
                <w:szCs w:val="20"/>
              </w:rPr>
              <w:t>Faible représentativité des femmes en politique</w:t>
            </w:r>
          </w:p>
        </w:tc>
        <w:tc>
          <w:tcPr>
            <w:tcW w:w="4111" w:type="dxa"/>
            <w:shd w:val="clear" w:color="auto" w:fill="D9E2F3" w:themeFill="accent1" w:themeFillTint="33"/>
          </w:tcPr>
          <w:p w14:paraId="5C912F1A" w14:textId="77777777" w:rsidR="008F04EC" w:rsidRPr="00AE3B05" w:rsidRDefault="008F04EC" w:rsidP="0019741F">
            <w:pPr>
              <w:spacing w:line="259" w:lineRule="auto"/>
              <w:jc w:val="both"/>
              <w:rPr>
                <w:rFonts w:ascii="Garamond" w:hAnsi="Garamond"/>
                <w:iCs/>
                <w:color w:val="000000"/>
                <w:kern w:val="2"/>
                <w:sz w:val="20"/>
                <w:szCs w:val="20"/>
              </w:rPr>
            </w:pPr>
            <w:r w:rsidRPr="00AE3B05">
              <w:rPr>
                <w:rFonts w:ascii="Garamond" w:hAnsi="Garamond"/>
                <w:iCs/>
                <w:color w:val="000000"/>
                <w:kern w:val="2"/>
                <w:sz w:val="20"/>
                <w:szCs w:val="20"/>
              </w:rPr>
              <w:t>Femmes ! ton implication et engagement en politique importe beaucoup dans le développement de notre nation.</w:t>
            </w:r>
          </w:p>
          <w:p w14:paraId="48C8D090" w14:textId="77777777" w:rsidR="008F04EC" w:rsidRPr="00AE3B05" w:rsidRDefault="008F04EC" w:rsidP="0019741F">
            <w:pPr>
              <w:spacing w:line="259" w:lineRule="auto"/>
              <w:jc w:val="both"/>
              <w:rPr>
                <w:rFonts w:ascii="Garamond" w:hAnsi="Garamond"/>
                <w:iCs/>
                <w:color w:val="000000"/>
                <w:kern w:val="2"/>
                <w:sz w:val="20"/>
                <w:szCs w:val="20"/>
              </w:rPr>
            </w:pPr>
            <w:r w:rsidRPr="00AE3B05">
              <w:rPr>
                <w:rFonts w:ascii="Garamond" w:hAnsi="Garamond"/>
                <w:iCs/>
                <w:color w:val="000000"/>
                <w:kern w:val="2"/>
                <w:sz w:val="20"/>
                <w:szCs w:val="20"/>
              </w:rPr>
              <w:t>Femme, ne laisse pas les préjugés te décourager dans ton élan politique</w:t>
            </w:r>
          </w:p>
        </w:tc>
        <w:tc>
          <w:tcPr>
            <w:tcW w:w="2835" w:type="dxa"/>
            <w:shd w:val="clear" w:color="auto" w:fill="D9E2F3" w:themeFill="accent1" w:themeFillTint="33"/>
          </w:tcPr>
          <w:p w14:paraId="5AF5EF2A" w14:textId="77777777" w:rsidR="008F04EC" w:rsidRPr="00AE3B05" w:rsidRDefault="008F04EC" w:rsidP="0019741F">
            <w:pPr>
              <w:spacing w:line="259" w:lineRule="auto"/>
              <w:jc w:val="both"/>
              <w:rPr>
                <w:rFonts w:ascii="Garamond" w:hAnsi="Garamond"/>
                <w:iCs/>
                <w:color w:val="000000"/>
                <w:kern w:val="2"/>
                <w:sz w:val="20"/>
                <w:szCs w:val="20"/>
              </w:rPr>
            </w:pPr>
          </w:p>
        </w:tc>
        <w:tc>
          <w:tcPr>
            <w:tcW w:w="2409" w:type="dxa"/>
            <w:shd w:val="clear" w:color="auto" w:fill="D9E2F3" w:themeFill="accent1" w:themeFillTint="33"/>
          </w:tcPr>
          <w:p w14:paraId="27E509B5" w14:textId="77777777" w:rsidR="008F04EC" w:rsidRPr="00AE3B05" w:rsidRDefault="008F04EC" w:rsidP="0019741F">
            <w:pPr>
              <w:spacing w:line="259" w:lineRule="auto"/>
              <w:jc w:val="both"/>
              <w:rPr>
                <w:rFonts w:ascii="Garamond" w:hAnsi="Garamond"/>
                <w:iCs/>
                <w:color w:val="000000"/>
                <w:kern w:val="2"/>
                <w:sz w:val="20"/>
                <w:szCs w:val="20"/>
              </w:rPr>
            </w:pPr>
            <w:r w:rsidRPr="00AE3B05">
              <w:rPr>
                <w:rFonts w:ascii="Garamond" w:hAnsi="Garamond"/>
                <w:iCs/>
                <w:color w:val="000000"/>
                <w:kern w:val="2"/>
                <w:sz w:val="20"/>
                <w:szCs w:val="20"/>
              </w:rPr>
              <w:t>Emission interactive</w:t>
            </w:r>
          </w:p>
        </w:tc>
      </w:tr>
      <w:tr w:rsidR="008F04EC" w:rsidRPr="00C91DC3" w14:paraId="3D2BFB63" w14:textId="77777777" w:rsidTr="000A397D">
        <w:trPr>
          <w:jc w:val="center"/>
        </w:trPr>
        <w:tc>
          <w:tcPr>
            <w:tcW w:w="1702" w:type="dxa"/>
            <w:shd w:val="clear" w:color="auto" w:fill="D9E2F3" w:themeFill="accent1" w:themeFillTint="33"/>
          </w:tcPr>
          <w:p w14:paraId="061001D0" w14:textId="77777777" w:rsidR="008F04EC" w:rsidRPr="00AE3B05" w:rsidRDefault="008F04EC" w:rsidP="0019741F">
            <w:pPr>
              <w:spacing w:line="259" w:lineRule="auto"/>
              <w:jc w:val="both"/>
              <w:rPr>
                <w:rFonts w:ascii="Garamond" w:hAnsi="Garamond"/>
                <w:iCs/>
                <w:color w:val="000000"/>
                <w:kern w:val="2"/>
                <w:sz w:val="20"/>
                <w:szCs w:val="20"/>
              </w:rPr>
            </w:pPr>
            <w:r w:rsidRPr="00AE3B05">
              <w:rPr>
                <w:rFonts w:ascii="Garamond" w:hAnsi="Garamond"/>
                <w:iCs/>
                <w:color w:val="000000"/>
                <w:kern w:val="2"/>
                <w:sz w:val="20"/>
                <w:szCs w:val="20"/>
              </w:rPr>
              <w:t>Barrières économiques</w:t>
            </w:r>
          </w:p>
        </w:tc>
        <w:tc>
          <w:tcPr>
            <w:tcW w:w="4111" w:type="dxa"/>
            <w:shd w:val="clear" w:color="auto" w:fill="D9E2F3" w:themeFill="accent1" w:themeFillTint="33"/>
          </w:tcPr>
          <w:p w14:paraId="2F223BBD" w14:textId="77777777" w:rsidR="008F04EC" w:rsidRPr="00AE3B05" w:rsidRDefault="008F04EC" w:rsidP="0019741F">
            <w:pPr>
              <w:spacing w:line="259" w:lineRule="auto"/>
              <w:jc w:val="both"/>
              <w:rPr>
                <w:rFonts w:ascii="Garamond" w:hAnsi="Garamond"/>
                <w:iCs/>
                <w:color w:val="000000"/>
                <w:kern w:val="2"/>
                <w:sz w:val="20"/>
                <w:szCs w:val="20"/>
              </w:rPr>
            </w:pPr>
            <w:r w:rsidRPr="00AE3B05">
              <w:rPr>
                <w:rFonts w:ascii="Garamond" w:hAnsi="Garamond"/>
                <w:iCs/>
                <w:color w:val="000000"/>
                <w:kern w:val="2"/>
                <w:sz w:val="20"/>
                <w:szCs w:val="20"/>
              </w:rPr>
              <w:t>Femme ! les moyens financiers ne doivent pas constituer un frein à ta carrière politiqua. Bats-toi pour ton autonomisation financière en vue de ta réussite en politique</w:t>
            </w:r>
          </w:p>
          <w:p w14:paraId="4F5A9DD2" w14:textId="77777777" w:rsidR="008F04EC" w:rsidRPr="00AE3B05" w:rsidRDefault="008F04EC" w:rsidP="0019741F">
            <w:pPr>
              <w:spacing w:line="259" w:lineRule="auto"/>
              <w:jc w:val="both"/>
              <w:rPr>
                <w:rFonts w:ascii="Garamond" w:hAnsi="Garamond"/>
                <w:iCs/>
                <w:color w:val="000000"/>
                <w:kern w:val="2"/>
                <w:sz w:val="20"/>
                <w:szCs w:val="20"/>
              </w:rPr>
            </w:pPr>
            <w:r w:rsidRPr="00AE3B05">
              <w:rPr>
                <w:rFonts w:ascii="Garamond" w:hAnsi="Garamond"/>
                <w:iCs/>
                <w:color w:val="000000"/>
                <w:kern w:val="2"/>
                <w:sz w:val="20"/>
                <w:szCs w:val="20"/>
              </w:rPr>
              <w:t>Chère population, responsables d’institution, dirigeants politiques ! œuvrons tous ensemble contre les barrières économiques des femmes en politique, facilitons leur l’accès aux sources de financement</w:t>
            </w:r>
          </w:p>
        </w:tc>
        <w:tc>
          <w:tcPr>
            <w:tcW w:w="2835" w:type="dxa"/>
            <w:shd w:val="clear" w:color="auto" w:fill="D9E2F3" w:themeFill="accent1" w:themeFillTint="33"/>
          </w:tcPr>
          <w:p w14:paraId="62656B29" w14:textId="77777777" w:rsidR="008F04EC" w:rsidRPr="00AE3B05" w:rsidRDefault="008F04EC" w:rsidP="0019741F">
            <w:pPr>
              <w:spacing w:line="259" w:lineRule="auto"/>
              <w:jc w:val="both"/>
              <w:rPr>
                <w:rFonts w:ascii="Garamond" w:hAnsi="Garamond"/>
                <w:iCs/>
                <w:color w:val="000000"/>
                <w:kern w:val="2"/>
                <w:sz w:val="20"/>
                <w:szCs w:val="20"/>
              </w:rPr>
            </w:pPr>
            <w:r w:rsidRPr="00AE3B05">
              <w:rPr>
                <w:rFonts w:ascii="Garamond" w:hAnsi="Garamond"/>
                <w:iCs/>
                <w:color w:val="000000"/>
                <w:kern w:val="2"/>
                <w:sz w:val="20"/>
                <w:szCs w:val="20"/>
              </w:rPr>
              <w:t>Difficultés financières des femmes en politique : conséquences et approches de solutions</w:t>
            </w:r>
          </w:p>
        </w:tc>
        <w:tc>
          <w:tcPr>
            <w:tcW w:w="2409" w:type="dxa"/>
            <w:shd w:val="clear" w:color="auto" w:fill="D9E2F3" w:themeFill="accent1" w:themeFillTint="33"/>
          </w:tcPr>
          <w:p w14:paraId="67CCF6FB" w14:textId="77777777" w:rsidR="008F04EC" w:rsidRPr="00AE3B05" w:rsidRDefault="008F04EC" w:rsidP="0019741F">
            <w:pPr>
              <w:spacing w:line="259" w:lineRule="auto"/>
              <w:jc w:val="both"/>
              <w:rPr>
                <w:rFonts w:ascii="Garamond" w:hAnsi="Garamond"/>
                <w:iCs/>
                <w:color w:val="000000"/>
                <w:kern w:val="2"/>
                <w:sz w:val="20"/>
                <w:szCs w:val="20"/>
              </w:rPr>
            </w:pPr>
            <w:r w:rsidRPr="00AE3B05">
              <w:rPr>
                <w:rFonts w:ascii="Garamond" w:hAnsi="Garamond"/>
                <w:iCs/>
                <w:color w:val="000000"/>
                <w:kern w:val="2"/>
                <w:sz w:val="20"/>
                <w:szCs w:val="20"/>
              </w:rPr>
              <w:t>Emission interactive</w:t>
            </w:r>
          </w:p>
        </w:tc>
      </w:tr>
    </w:tbl>
    <w:p w14:paraId="278E0DD0" w14:textId="5B57D6A3" w:rsidR="008F04EC" w:rsidRDefault="008F04EC" w:rsidP="008F04EC">
      <w:pPr>
        <w:tabs>
          <w:tab w:val="left" w:pos="3924"/>
        </w:tabs>
        <w:rPr>
          <w:rFonts w:ascii="Times New Roman" w:eastAsia="Calibri" w:hAnsi="Times New Roman" w:cs="Times New Roman"/>
          <w:color w:val="FF0000"/>
          <w:lang w:eastAsia="ja-JP"/>
        </w:rPr>
      </w:pPr>
    </w:p>
    <w:p w14:paraId="1EA4A1B3" w14:textId="26300CA1" w:rsidR="003E72F8" w:rsidRDefault="003E72F8" w:rsidP="008F04EC">
      <w:pPr>
        <w:tabs>
          <w:tab w:val="left" w:pos="3924"/>
        </w:tabs>
        <w:rPr>
          <w:rFonts w:ascii="Times New Roman" w:eastAsia="Calibri" w:hAnsi="Times New Roman" w:cs="Times New Roman"/>
          <w:lang w:eastAsia="ja-JP"/>
        </w:rPr>
      </w:pPr>
    </w:p>
    <w:p w14:paraId="1C614F36" w14:textId="5C289279" w:rsidR="000A397D" w:rsidRDefault="000A397D" w:rsidP="008F04EC">
      <w:pPr>
        <w:tabs>
          <w:tab w:val="left" w:pos="3924"/>
        </w:tabs>
        <w:rPr>
          <w:rFonts w:ascii="Times New Roman" w:eastAsia="Calibri" w:hAnsi="Times New Roman" w:cs="Times New Roman"/>
          <w:lang w:eastAsia="ja-JP"/>
        </w:rPr>
      </w:pPr>
    </w:p>
    <w:p w14:paraId="1B880D37" w14:textId="4D6FC7FA" w:rsidR="000A397D" w:rsidRDefault="000A397D" w:rsidP="008F04EC">
      <w:pPr>
        <w:tabs>
          <w:tab w:val="left" w:pos="3924"/>
        </w:tabs>
        <w:rPr>
          <w:rFonts w:ascii="Times New Roman" w:eastAsia="Calibri" w:hAnsi="Times New Roman" w:cs="Times New Roman"/>
          <w:lang w:eastAsia="ja-JP"/>
        </w:rPr>
      </w:pPr>
    </w:p>
    <w:p w14:paraId="5457A938" w14:textId="4203BCA9" w:rsidR="000A397D" w:rsidRDefault="000A397D" w:rsidP="008F04EC">
      <w:pPr>
        <w:tabs>
          <w:tab w:val="left" w:pos="3924"/>
        </w:tabs>
        <w:rPr>
          <w:rFonts w:ascii="Times New Roman" w:eastAsia="Calibri" w:hAnsi="Times New Roman" w:cs="Times New Roman"/>
          <w:lang w:eastAsia="ja-JP"/>
        </w:rPr>
      </w:pPr>
    </w:p>
    <w:p w14:paraId="246967C7" w14:textId="7ABF0299" w:rsidR="000A397D" w:rsidRDefault="000A397D" w:rsidP="008F04EC">
      <w:pPr>
        <w:tabs>
          <w:tab w:val="left" w:pos="3924"/>
        </w:tabs>
        <w:rPr>
          <w:rFonts w:ascii="Times New Roman" w:eastAsia="Calibri" w:hAnsi="Times New Roman" w:cs="Times New Roman"/>
          <w:lang w:eastAsia="ja-JP"/>
        </w:rPr>
      </w:pPr>
    </w:p>
    <w:p w14:paraId="0CD3A876" w14:textId="2EF27A87" w:rsidR="000A397D" w:rsidRDefault="000A397D" w:rsidP="008F04EC">
      <w:pPr>
        <w:tabs>
          <w:tab w:val="left" w:pos="3924"/>
        </w:tabs>
        <w:rPr>
          <w:rFonts w:ascii="Times New Roman" w:eastAsia="Calibri" w:hAnsi="Times New Roman" w:cs="Times New Roman"/>
          <w:lang w:eastAsia="ja-JP"/>
        </w:rPr>
      </w:pPr>
    </w:p>
    <w:p w14:paraId="275367B5" w14:textId="45BE5C5A" w:rsidR="000A397D" w:rsidRDefault="000A397D" w:rsidP="008F04EC">
      <w:pPr>
        <w:tabs>
          <w:tab w:val="left" w:pos="3924"/>
        </w:tabs>
        <w:rPr>
          <w:rFonts w:ascii="Times New Roman" w:eastAsia="Calibri" w:hAnsi="Times New Roman" w:cs="Times New Roman"/>
          <w:lang w:eastAsia="ja-JP"/>
        </w:rPr>
      </w:pPr>
    </w:p>
    <w:p w14:paraId="32E9BB1E" w14:textId="4BBC403F" w:rsidR="000A397D" w:rsidRDefault="000A397D" w:rsidP="008F04EC">
      <w:pPr>
        <w:tabs>
          <w:tab w:val="left" w:pos="3924"/>
        </w:tabs>
        <w:rPr>
          <w:rFonts w:ascii="Times New Roman" w:eastAsia="Calibri" w:hAnsi="Times New Roman" w:cs="Times New Roman"/>
          <w:lang w:eastAsia="ja-JP"/>
        </w:rPr>
      </w:pPr>
    </w:p>
    <w:p w14:paraId="0FF97C45" w14:textId="71210C33" w:rsidR="000A397D" w:rsidRDefault="000A397D" w:rsidP="008F04EC">
      <w:pPr>
        <w:tabs>
          <w:tab w:val="left" w:pos="3924"/>
        </w:tabs>
        <w:rPr>
          <w:rFonts w:ascii="Times New Roman" w:eastAsia="Calibri" w:hAnsi="Times New Roman" w:cs="Times New Roman"/>
          <w:lang w:eastAsia="ja-JP"/>
        </w:rPr>
      </w:pPr>
    </w:p>
    <w:p w14:paraId="1BDDF604" w14:textId="77777777" w:rsidR="000A397D" w:rsidRDefault="000A397D" w:rsidP="008F04EC">
      <w:pPr>
        <w:tabs>
          <w:tab w:val="left" w:pos="3924"/>
        </w:tabs>
        <w:rPr>
          <w:rFonts w:ascii="Times New Roman" w:eastAsia="Calibri" w:hAnsi="Times New Roman" w:cs="Times New Roman"/>
          <w:lang w:eastAsia="ja-JP"/>
        </w:rPr>
      </w:pPr>
    </w:p>
    <w:p w14:paraId="577A9100" w14:textId="77777777" w:rsidR="003E72F8" w:rsidRPr="00C91DC3" w:rsidRDefault="003E72F8" w:rsidP="003E72F8">
      <w:pPr>
        <w:spacing w:line="276" w:lineRule="auto"/>
        <w:jc w:val="both"/>
        <w:rPr>
          <w:rFonts w:ascii="Times New Roman" w:eastAsia="Times New Roman" w:hAnsi="Times New Roman" w:cs="Times New Roman"/>
          <w:sz w:val="22"/>
          <w:szCs w:val="22"/>
        </w:rPr>
      </w:pPr>
    </w:p>
    <w:p w14:paraId="1419990D" w14:textId="5E380BA4" w:rsidR="003E72F8" w:rsidRPr="00C91DC3" w:rsidRDefault="003E72F8" w:rsidP="003E72F8">
      <w:pPr>
        <w:shd w:val="clear" w:color="auto" w:fill="1F3864" w:themeFill="accent1" w:themeFillShade="80"/>
        <w:spacing w:line="276" w:lineRule="auto"/>
        <w:jc w:val="center"/>
        <w:rPr>
          <w:rFonts w:ascii="Times New Roman" w:eastAsia="Times New Roman" w:hAnsi="Times New Roman" w:cs="Times New Roman"/>
          <w:b/>
          <w:bCs/>
          <w:sz w:val="22"/>
          <w:szCs w:val="22"/>
        </w:rPr>
      </w:pPr>
      <w:r w:rsidRPr="00C91DC3">
        <w:rPr>
          <w:rFonts w:ascii="Times New Roman" w:eastAsia="Times New Roman" w:hAnsi="Times New Roman" w:cs="Times New Roman"/>
          <w:b/>
          <w:bCs/>
          <w:sz w:val="22"/>
          <w:szCs w:val="22"/>
        </w:rPr>
        <w:t>SYNTHESE DES SESSIONS</w:t>
      </w:r>
      <w:r w:rsidR="00B957F8">
        <w:rPr>
          <w:rFonts w:ascii="Times New Roman" w:eastAsia="Times New Roman" w:hAnsi="Times New Roman" w:cs="Times New Roman"/>
          <w:b/>
          <w:bCs/>
          <w:sz w:val="22"/>
          <w:szCs w:val="22"/>
        </w:rPr>
        <w:t xml:space="preserve"> DE L’ECOLE POLITIQUE FEMININE</w:t>
      </w:r>
      <w:r w:rsidRPr="00C91DC3">
        <w:rPr>
          <w:rFonts w:ascii="Times New Roman" w:eastAsia="Times New Roman" w:hAnsi="Times New Roman" w:cs="Times New Roman"/>
          <w:b/>
          <w:bCs/>
          <w:sz w:val="22"/>
          <w:szCs w:val="22"/>
        </w:rPr>
        <w:t xml:space="preserve"> ORGANISEES</w:t>
      </w:r>
    </w:p>
    <w:p w14:paraId="3511385A" w14:textId="77777777" w:rsidR="003E72F8" w:rsidRPr="00C91DC3" w:rsidRDefault="003E72F8" w:rsidP="003E72F8">
      <w:pPr>
        <w:spacing w:line="276" w:lineRule="auto"/>
        <w:jc w:val="center"/>
        <w:rPr>
          <w:rFonts w:ascii="Times New Roman" w:eastAsia="Times New Roman" w:hAnsi="Times New Roman" w:cs="Times New Roman"/>
          <w:b/>
          <w:bCs/>
          <w:sz w:val="22"/>
          <w:szCs w:val="22"/>
        </w:rPr>
      </w:pPr>
    </w:p>
    <w:tbl>
      <w:tblPr>
        <w:tblStyle w:val="Grilledutableau2"/>
        <w:tblW w:w="11199" w:type="dxa"/>
        <w:jc w:val="center"/>
        <w:tblInd w:w="0" w:type="dxa"/>
        <w:tblLayout w:type="fixed"/>
        <w:tblLook w:val="04A0" w:firstRow="1" w:lastRow="0" w:firstColumn="1" w:lastColumn="0" w:noHBand="0" w:noVBand="1"/>
      </w:tblPr>
      <w:tblGrid>
        <w:gridCol w:w="1419"/>
        <w:gridCol w:w="2409"/>
        <w:gridCol w:w="3119"/>
        <w:gridCol w:w="4252"/>
      </w:tblGrid>
      <w:tr w:rsidR="003E72F8" w:rsidRPr="00C91DC3" w14:paraId="048BB2AB" w14:textId="77777777" w:rsidTr="000A397D">
        <w:trPr>
          <w:jc w:val="center"/>
        </w:trPr>
        <w:tc>
          <w:tcPr>
            <w:tcW w:w="1419" w:type="dxa"/>
            <w:shd w:val="clear" w:color="auto" w:fill="002060"/>
          </w:tcPr>
          <w:p w14:paraId="70ABAA1C" w14:textId="77777777" w:rsidR="003E72F8" w:rsidRPr="00C91DC3" w:rsidRDefault="003E72F8" w:rsidP="0019741F">
            <w:pPr>
              <w:rPr>
                <w:rFonts w:ascii="Garamond" w:hAnsi="Garamond"/>
                <w:b/>
                <w:color w:val="FFFFFF" w:themeColor="background1"/>
                <w:sz w:val="22"/>
                <w:szCs w:val="22"/>
              </w:rPr>
            </w:pPr>
            <w:bookmarkStart w:id="88" w:name="_Hlk152924374"/>
            <w:r w:rsidRPr="00C91DC3">
              <w:rPr>
                <w:rFonts w:ascii="Garamond" w:hAnsi="Garamond"/>
                <w:b/>
                <w:color w:val="FFFFFF" w:themeColor="background1"/>
                <w:sz w:val="22"/>
                <w:szCs w:val="22"/>
              </w:rPr>
              <w:t>Date / Lieu</w:t>
            </w:r>
          </w:p>
        </w:tc>
        <w:tc>
          <w:tcPr>
            <w:tcW w:w="2409" w:type="dxa"/>
            <w:shd w:val="clear" w:color="auto" w:fill="002060"/>
          </w:tcPr>
          <w:p w14:paraId="04A9F713" w14:textId="77777777" w:rsidR="003E72F8" w:rsidRPr="00C91DC3" w:rsidRDefault="003E72F8" w:rsidP="0019741F">
            <w:pPr>
              <w:rPr>
                <w:rFonts w:ascii="Garamond" w:hAnsi="Garamond"/>
                <w:b/>
                <w:color w:val="FFFFFF" w:themeColor="background1"/>
                <w:sz w:val="22"/>
                <w:szCs w:val="22"/>
              </w:rPr>
            </w:pPr>
            <w:r w:rsidRPr="00C91DC3">
              <w:rPr>
                <w:rFonts w:ascii="Garamond" w:hAnsi="Garamond"/>
                <w:b/>
                <w:color w:val="FFFFFF" w:themeColor="background1"/>
                <w:sz w:val="22"/>
                <w:szCs w:val="22"/>
              </w:rPr>
              <w:t>Thème des sessions</w:t>
            </w:r>
          </w:p>
        </w:tc>
        <w:tc>
          <w:tcPr>
            <w:tcW w:w="3119" w:type="dxa"/>
            <w:shd w:val="clear" w:color="auto" w:fill="002060"/>
          </w:tcPr>
          <w:p w14:paraId="077853F8" w14:textId="77777777" w:rsidR="003E72F8" w:rsidRPr="00C91DC3" w:rsidRDefault="003E72F8" w:rsidP="0019741F">
            <w:pPr>
              <w:rPr>
                <w:rFonts w:ascii="Garamond" w:hAnsi="Garamond"/>
                <w:b/>
                <w:color w:val="FFFFFF" w:themeColor="background1"/>
                <w:sz w:val="22"/>
                <w:szCs w:val="22"/>
              </w:rPr>
            </w:pPr>
            <w:r w:rsidRPr="00C91DC3">
              <w:rPr>
                <w:rFonts w:ascii="Garamond" w:hAnsi="Garamond"/>
                <w:b/>
                <w:color w:val="FFFFFF" w:themeColor="background1"/>
                <w:sz w:val="22"/>
                <w:szCs w:val="22"/>
              </w:rPr>
              <w:t>Objectif général</w:t>
            </w:r>
          </w:p>
        </w:tc>
        <w:tc>
          <w:tcPr>
            <w:tcW w:w="4252" w:type="dxa"/>
            <w:tcBorders>
              <w:bottom w:val="single" w:sz="4" w:space="0" w:color="auto"/>
            </w:tcBorders>
            <w:shd w:val="clear" w:color="auto" w:fill="002060"/>
          </w:tcPr>
          <w:p w14:paraId="2E3A102F" w14:textId="77777777" w:rsidR="003E72F8" w:rsidRPr="00C91DC3" w:rsidRDefault="003E72F8" w:rsidP="0019741F">
            <w:pPr>
              <w:rPr>
                <w:rFonts w:ascii="Garamond" w:hAnsi="Garamond"/>
                <w:b/>
                <w:color w:val="FFFFFF" w:themeColor="background1"/>
                <w:sz w:val="22"/>
                <w:szCs w:val="22"/>
              </w:rPr>
            </w:pPr>
            <w:r w:rsidRPr="00C91DC3">
              <w:rPr>
                <w:rFonts w:ascii="Garamond" w:hAnsi="Garamond"/>
                <w:b/>
                <w:color w:val="FFFFFF" w:themeColor="background1"/>
                <w:sz w:val="22"/>
                <w:szCs w:val="22"/>
              </w:rPr>
              <w:t>Consultants / Personnes Ressources</w:t>
            </w:r>
          </w:p>
        </w:tc>
      </w:tr>
      <w:tr w:rsidR="003E72F8" w:rsidRPr="00C91DC3" w14:paraId="30A164D4" w14:textId="77777777" w:rsidTr="000A397D">
        <w:trPr>
          <w:trHeight w:val="1926"/>
          <w:jc w:val="center"/>
        </w:trPr>
        <w:tc>
          <w:tcPr>
            <w:tcW w:w="1419" w:type="dxa"/>
            <w:shd w:val="clear" w:color="auto" w:fill="D9E2F3" w:themeFill="accent1" w:themeFillTint="33"/>
          </w:tcPr>
          <w:p w14:paraId="7E520A8E" w14:textId="77777777" w:rsidR="003E72F8" w:rsidRPr="00C91DC3" w:rsidRDefault="003E72F8" w:rsidP="0019741F">
            <w:pPr>
              <w:contextualSpacing/>
              <w:jc w:val="both"/>
              <w:rPr>
                <w:rFonts w:ascii="Garamond" w:hAnsi="Garamond"/>
                <w:bCs/>
                <w:color w:val="000000"/>
                <w:sz w:val="22"/>
                <w:szCs w:val="22"/>
              </w:rPr>
            </w:pPr>
            <w:r w:rsidRPr="00C91DC3">
              <w:rPr>
                <w:rFonts w:ascii="Garamond" w:hAnsi="Garamond"/>
                <w:bCs/>
                <w:color w:val="000000"/>
                <w:sz w:val="22"/>
                <w:szCs w:val="22"/>
              </w:rPr>
              <w:t xml:space="preserve">Du </w:t>
            </w:r>
            <w:r w:rsidRPr="00C91DC3">
              <w:rPr>
                <w:rFonts w:ascii="Garamond" w:hAnsi="Garamond"/>
                <w:sz w:val="22"/>
                <w:szCs w:val="22"/>
              </w:rPr>
              <w:t xml:space="preserve">31 Mai au 02 Juin 2024 </w:t>
            </w:r>
            <w:r w:rsidRPr="00C91DC3">
              <w:rPr>
                <w:rFonts w:ascii="Garamond" w:hAnsi="Garamond"/>
                <w:bCs/>
                <w:color w:val="000000"/>
                <w:sz w:val="22"/>
                <w:szCs w:val="22"/>
              </w:rPr>
              <w:t>à l’Hôtel « Kinyao de Parakou »</w:t>
            </w:r>
          </w:p>
        </w:tc>
        <w:tc>
          <w:tcPr>
            <w:tcW w:w="2409" w:type="dxa"/>
            <w:shd w:val="clear" w:color="auto" w:fill="FBE4D5" w:themeFill="accent2" w:themeFillTint="33"/>
          </w:tcPr>
          <w:p w14:paraId="2C6BF1E2" w14:textId="77777777" w:rsidR="003E72F8" w:rsidRPr="00C91DC3" w:rsidRDefault="003E72F8" w:rsidP="0019741F">
            <w:pPr>
              <w:contextualSpacing/>
              <w:jc w:val="both"/>
              <w:rPr>
                <w:rFonts w:ascii="Garamond" w:hAnsi="Garamond"/>
                <w:bCs/>
                <w:color w:val="000000"/>
                <w:sz w:val="22"/>
                <w:szCs w:val="22"/>
              </w:rPr>
            </w:pPr>
            <w:r w:rsidRPr="00C91DC3">
              <w:rPr>
                <w:rFonts w:ascii="Garamond" w:hAnsi="Garamond"/>
                <w:b/>
                <w:color w:val="000000"/>
                <w:sz w:val="22"/>
                <w:szCs w:val="22"/>
              </w:rPr>
              <w:t>Session 1</w:t>
            </w:r>
            <w:r w:rsidRPr="00C91DC3">
              <w:rPr>
                <w:rFonts w:ascii="Garamond" w:hAnsi="Garamond"/>
                <w:bCs/>
                <w:color w:val="000000"/>
                <w:sz w:val="22"/>
                <w:szCs w:val="22"/>
              </w:rPr>
              <w:t> : Histoire politique et institutionnelle de la République</w:t>
            </w:r>
          </w:p>
          <w:p w14:paraId="442B2E2A" w14:textId="77777777" w:rsidR="003E72F8" w:rsidRPr="00C91DC3" w:rsidRDefault="003E72F8" w:rsidP="0019741F">
            <w:pPr>
              <w:contextualSpacing/>
              <w:jc w:val="both"/>
              <w:rPr>
                <w:rFonts w:ascii="Garamond" w:hAnsi="Garamond"/>
                <w:bCs/>
                <w:color w:val="000000"/>
                <w:sz w:val="22"/>
                <w:szCs w:val="22"/>
              </w:rPr>
            </w:pPr>
          </w:p>
        </w:tc>
        <w:tc>
          <w:tcPr>
            <w:tcW w:w="3119" w:type="dxa"/>
            <w:tcBorders>
              <w:right w:val="single" w:sz="4" w:space="0" w:color="auto"/>
            </w:tcBorders>
            <w:shd w:val="clear" w:color="auto" w:fill="D9E2F3" w:themeFill="accent1" w:themeFillTint="33"/>
          </w:tcPr>
          <w:p w14:paraId="4796CA8A" w14:textId="77777777" w:rsidR="003E72F8" w:rsidRPr="00C91DC3" w:rsidRDefault="003E72F8" w:rsidP="0019741F">
            <w:pPr>
              <w:contextualSpacing/>
              <w:jc w:val="both"/>
              <w:rPr>
                <w:rFonts w:ascii="Garamond" w:hAnsi="Garamond"/>
                <w:bCs/>
                <w:color w:val="000000"/>
                <w:sz w:val="22"/>
                <w:szCs w:val="22"/>
              </w:rPr>
            </w:pPr>
            <w:r w:rsidRPr="00C91DC3">
              <w:rPr>
                <w:rFonts w:ascii="Garamond" w:hAnsi="Garamond"/>
                <w:bCs/>
                <w:color w:val="000000"/>
                <w:sz w:val="22"/>
                <w:szCs w:val="22"/>
              </w:rPr>
              <w:t xml:space="preserve">Outiller les participantes en vue d’une meilleure connaissance de l’histoire politique du Bénin, de l’économie politique des institutions de la République et de la constitution </w:t>
            </w:r>
          </w:p>
        </w:tc>
        <w:tc>
          <w:tcPr>
            <w:tcW w:w="4252"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EE4DC55" w14:textId="77777777" w:rsidR="003E72F8" w:rsidRPr="008753AF" w:rsidRDefault="003E72F8" w:rsidP="0019741F">
            <w:pPr>
              <w:rPr>
                <w:rFonts w:ascii="Garamond" w:hAnsi="Garamond"/>
                <w:bCs/>
                <w:color w:val="000000"/>
                <w:sz w:val="22"/>
                <w:szCs w:val="22"/>
              </w:rPr>
            </w:pPr>
            <w:r w:rsidRPr="008753AF">
              <w:rPr>
                <w:rFonts w:ascii="Garamond" w:hAnsi="Garamond"/>
                <w:bCs/>
                <w:color w:val="000000"/>
                <w:sz w:val="22"/>
                <w:szCs w:val="22"/>
              </w:rPr>
              <w:t xml:space="preserve">Expert principal : Dr Expédit OLOGOU, Politologue </w:t>
            </w:r>
          </w:p>
          <w:p w14:paraId="2CE59EAB" w14:textId="77777777" w:rsidR="003E72F8" w:rsidRPr="008753AF" w:rsidRDefault="003E72F8" w:rsidP="0019741F">
            <w:pPr>
              <w:rPr>
                <w:rFonts w:ascii="Garamond" w:hAnsi="Garamond"/>
                <w:bCs/>
                <w:color w:val="000000"/>
                <w:sz w:val="22"/>
                <w:szCs w:val="22"/>
              </w:rPr>
            </w:pPr>
            <w:r w:rsidRPr="008753AF">
              <w:rPr>
                <w:rFonts w:ascii="Garamond" w:hAnsi="Garamond"/>
                <w:bCs/>
                <w:color w:val="000000"/>
                <w:sz w:val="22"/>
                <w:szCs w:val="22"/>
              </w:rPr>
              <w:t>Personnes ressources :</w:t>
            </w:r>
          </w:p>
          <w:p w14:paraId="0004CE48" w14:textId="77777777" w:rsidR="003E72F8" w:rsidRPr="008753AF" w:rsidRDefault="003E72F8" w:rsidP="0019741F">
            <w:pPr>
              <w:rPr>
                <w:rFonts w:ascii="Garamond" w:hAnsi="Garamond"/>
                <w:bCs/>
                <w:color w:val="000000"/>
                <w:sz w:val="22"/>
                <w:szCs w:val="22"/>
              </w:rPr>
            </w:pPr>
            <w:r w:rsidRPr="008753AF">
              <w:rPr>
                <w:rFonts w:ascii="Garamond" w:hAnsi="Garamond"/>
                <w:bCs/>
                <w:color w:val="000000"/>
                <w:sz w:val="22"/>
                <w:szCs w:val="22"/>
              </w:rPr>
              <w:t>-M. AGBIDINOUKOUN Constant, Journaliste -communicant</w:t>
            </w:r>
          </w:p>
          <w:p w14:paraId="536A508F" w14:textId="77777777" w:rsidR="003E72F8" w:rsidRPr="008753AF" w:rsidRDefault="003E72F8" w:rsidP="0019741F">
            <w:pPr>
              <w:rPr>
                <w:rFonts w:ascii="Garamond" w:hAnsi="Garamond"/>
                <w:bCs/>
                <w:color w:val="000000"/>
                <w:sz w:val="22"/>
                <w:szCs w:val="22"/>
              </w:rPr>
            </w:pPr>
            <w:r w:rsidRPr="008753AF">
              <w:rPr>
                <w:rFonts w:ascii="Garamond" w:hAnsi="Garamond"/>
                <w:bCs/>
                <w:color w:val="000000"/>
                <w:sz w:val="22"/>
                <w:szCs w:val="22"/>
              </w:rPr>
              <w:t>-Professeur Léon BIO BIGOU, Pr Titulaire de Géographie humaine des Universités dans l’espace CAMES</w:t>
            </w:r>
          </w:p>
        </w:tc>
      </w:tr>
      <w:tr w:rsidR="003E72F8" w:rsidRPr="00C91DC3" w14:paraId="604EEF66" w14:textId="77777777" w:rsidTr="000A397D">
        <w:trPr>
          <w:trHeight w:val="936"/>
          <w:jc w:val="center"/>
        </w:trPr>
        <w:tc>
          <w:tcPr>
            <w:tcW w:w="1419" w:type="dxa"/>
            <w:shd w:val="clear" w:color="auto" w:fill="D9E2F3" w:themeFill="accent1" w:themeFillTint="33"/>
          </w:tcPr>
          <w:p w14:paraId="3AA5E96A" w14:textId="77777777" w:rsidR="003E72F8" w:rsidRPr="00C91DC3" w:rsidRDefault="003E72F8" w:rsidP="0019741F">
            <w:pPr>
              <w:contextualSpacing/>
              <w:jc w:val="both"/>
              <w:rPr>
                <w:rFonts w:ascii="Garamond" w:hAnsi="Garamond"/>
                <w:sz w:val="22"/>
                <w:szCs w:val="22"/>
              </w:rPr>
            </w:pPr>
            <w:r w:rsidRPr="00C91DC3">
              <w:rPr>
                <w:rFonts w:ascii="Garamond" w:hAnsi="Garamond"/>
                <w:sz w:val="22"/>
                <w:szCs w:val="22"/>
              </w:rPr>
              <w:t>Du 25 au 27 juin 2024 au Palais des Congrès et à l’Université d’Abomey calavi</w:t>
            </w:r>
          </w:p>
        </w:tc>
        <w:tc>
          <w:tcPr>
            <w:tcW w:w="2409" w:type="dxa"/>
            <w:shd w:val="clear" w:color="auto" w:fill="FBE4D5" w:themeFill="accent2" w:themeFillTint="33"/>
          </w:tcPr>
          <w:p w14:paraId="09F85D87" w14:textId="77777777" w:rsidR="003E72F8" w:rsidRPr="00C91DC3" w:rsidRDefault="003E72F8" w:rsidP="0019741F">
            <w:pPr>
              <w:contextualSpacing/>
              <w:jc w:val="both"/>
              <w:rPr>
                <w:rFonts w:ascii="Garamond" w:hAnsi="Garamond"/>
                <w:bCs/>
                <w:color w:val="000000"/>
                <w:sz w:val="22"/>
                <w:szCs w:val="22"/>
              </w:rPr>
            </w:pPr>
            <w:r w:rsidRPr="00C91DC3">
              <w:rPr>
                <w:rFonts w:ascii="Garamond" w:hAnsi="Garamond"/>
                <w:b/>
                <w:bCs/>
                <w:sz w:val="22"/>
                <w:szCs w:val="22"/>
              </w:rPr>
              <w:t>Session 2</w:t>
            </w:r>
            <w:r w:rsidRPr="00C91DC3">
              <w:rPr>
                <w:rFonts w:ascii="Garamond" w:hAnsi="Garamond"/>
                <w:sz w:val="22"/>
                <w:szCs w:val="22"/>
              </w:rPr>
              <w:t> :</w:t>
            </w:r>
            <w:r w:rsidRPr="00C91DC3">
              <w:rPr>
                <w:rFonts w:ascii="Garamond" w:hAnsi="Garamond"/>
                <w:bCs/>
                <w:color w:val="000000"/>
                <w:sz w:val="22"/>
                <w:szCs w:val="22"/>
              </w:rPr>
              <w:t xml:space="preserve"> </w:t>
            </w:r>
            <w:r w:rsidRPr="00C91DC3">
              <w:rPr>
                <w:rFonts w:ascii="Garamond" w:hAnsi="Garamond"/>
                <w:sz w:val="22"/>
                <w:szCs w:val="22"/>
              </w:rPr>
              <w:t>Participation au colloque international sur le thème : Les cultures politiques en Afrique : militantisme, civisme et citoyenneté face aux défis de la consolidation démocratique</w:t>
            </w:r>
          </w:p>
        </w:tc>
        <w:tc>
          <w:tcPr>
            <w:tcW w:w="3119" w:type="dxa"/>
            <w:shd w:val="clear" w:color="auto" w:fill="D9E2F3" w:themeFill="accent1" w:themeFillTint="33"/>
          </w:tcPr>
          <w:p w14:paraId="1828CB9A" w14:textId="77777777" w:rsidR="003E72F8" w:rsidRPr="00C91DC3" w:rsidRDefault="003E72F8" w:rsidP="0019741F">
            <w:pPr>
              <w:contextualSpacing/>
              <w:jc w:val="both"/>
              <w:rPr>
                <w:rFonts w:ascii="Garamond" w:hAnsi="Garamond"/>
                <w:bCs/>
                <w:color w:val="000000"/>
                <w:sz w:val="22"/>
                <w:szCs w:val="22"/>
              </w:rPr>
            </w:pPr>
            <w:r w:rsidRPr="00C91DC3">
              <w:rPr>
                <w:rFonts w:ascii="Garamond" w:hAnsi="Garamond"/>
                <w:sz w:val="22"/>
                <w:szCs w:val="22"/>
              </w:rPr>
              <w:t>Analyser les mécanismes d´énonciation et d´émergence des cultures politiques africaines en lien avec les défis de consolidation de la démocratie en Afrique.</w:t>
            </w:r>
          </w:p>
        </w:tc>
        <w:tc>
          <w:tcPr>
            <w:tcW w:w="4252" w:type="dxa"/>
            <w:tcBorders>
              <w:top w:val="single" w:sz="4" w:space="0" w:color="auto"/>
            </w:tcBorders>
            <w:shd w:val="clear" w:color="auto" w:fill="FBE4D5" w:themeFill="accent2" w:themeFillTint="33"/>
          </w:tcPr>
          <w:p w14:paraId="70179854" w14:textId="77777777" w:rsidR="003E72F8" w:rsidRPr="008753AF" w:rsidRDefault="003E72F8" w:rsidP="0019741F">
            <w:pPr>
              <w:rPr>
                <w:rFonts w:ascii="Garamond" w:hAnsi="Garamond"/>
                <w:bCs/>
                <w:color w:val="000000"/>
                <w:sz w:val="22"/>
                <w:szCs w:val="22"/>
              </w:rPr>
            </w:pPr>
            <w:r w:rsidRPr="008753AF">
              <w:rPr>
                <w:rFonts w:ascii="Garamond" w:hAnsi="Garamond"/>
                <w:bCs/>
                <w:color w:val="000000"/>
                <w:sz w:val="22"/>
                <w:szCs w:val="22"/>
              </w:rPr>
              <w:t>-Dr Azizou CHABI IMOROU, Directeur de l’IGD</w:t>
            </w:r>
          </w:p>
          <w:p w14:paraId="543BAFFF" w14:textId="77777777" w:rsidR="003E72F8" w:rsidRPr="008753AF" w:rsidRDefault="003E72F8" w:rsidP="0019741F">
            <w:pPr>
              <w:rPr>
                <w:rFonts w:ascii="Garamond" w:hAnsi="Garamond"/>
                <w:bCs/>
                <w:color w:val="000000"/>
                <w:sz w:val="22"/>
                <w:szCs w:val="22"/>
              </w:rPr>
            </w:pPr>
            <w:r w:rsidRPr="008753AF">
              <w:rPr>
                <w:rFonts w:ascii="Garamond" w:hAnsi="Garamond"/>
                <w:bCs/>
                <w:color w:val="000000"/>
                <w:sz w:val="22"/>
                <w:szCs w:val="22"/>
              </w:rPr>
              <w:t>-Mr Hans CHRISTIAANSE, représentant du NIMD</w:t>
            </w:r>
          </w:p>
          <w:p w14:paraId="10DBAF9E" w14:textId="77777777" w:rsidR="003E72F8" w:rsidRPr="008753AF" w:rsidRDefault="003E72F8" w:rsidP="0019741F">
            <w:pPr>
              <w:rPr>
                <w:rFonts w:ascii="Garamond" w:hAnsi="Garamond"/>
                <w:bCs/>
                <w:color w:val="000000"/>
                <w:sz w:val="22"/>
                <w:szCs w:val="22"/>
              </w:rPr>
            </w:pPr>
            <w:r w:rsidRPr="008753AF">
              <w:rPr>
                <w:rFonts w:ascii="Garamond" w:hAnsi="Garamond"/>
                <w:bCs/>
                <w:color w:val="000000"/>
                <w:sz w:val="22"/>
                <w:szCs w:val="22"/>
              </w:rPr>
              <w:t>-Félicien AVLESSI, Recteur de l’UAC</w:t>
            </w:r>
          </w:p>
          <w:p w14:paraId="56ECFC0A" w14:textId="77777777" w:rsidR="003E72F8" w:rsidRPr="008753AF" w:rsidRDefault="003E72F8" w:rsidP="0019741F">
            <w:pPr>
              <w:rPr>
                <w:rFonts w:ascii="Garamond" w:hAnsi="Garamond"/>
                <w:bCs/>
                <w:color w:val="000000"/>
                <w:sz w:val="22"/>
                <w:szCs w:val="22"/>
              </w:rPr>
            </w:pPr>
            <w:r w:rsidRPr="008753AF">
              <w:rPr>
                <w:rFonts w:ascii="Garamond" w:hAnsi="Garamond"/>
                <w:bCs/>
                <w:color w:val="000000"/>
                <w:sz w:val="22"/>
                <w:szCs w:val="22"/>
              </w:rPr>
              <w:t>-Louis G. VLAVONOU Président de l’Assemblée nationale</w:t>
            </w:r>
          </w:p>
          <w:p w14:paraId="5C8DFBF3" w14:textId="77777777" w:rsidR="003E72F8" w:rsidRPr="008753AF" w:rsidRDefault="003E72F8" w:rsidP="0019741F">
            <w:pPr>
              <w:rPr>
                <w:rFonts w:ascii="Garamond" w:hAnsi="Garamond"/>
                <w:bCs/>
                <w:color w:val="000000"/>
                <w:sz w:val="22"/>
                <w:szCs w:val="22"/>
              </w:rPr>
            </w:pPr>
            <w:r w:rsidRPr="008753AF">
              <w:rPr>
                <w:rFonts w:ascii="Garamond" w:hAnsi="Garamond"/>
                <w:bCs/>
                <w:color w:val="000000"/>
                <w:sz w:val="22"/>
                <w:szCs w:val="22"/>
              </w:rPr>
              <w:t>-Pr Nassirou BAKO-ARIFARI¸ Professeur titulaire de sociologie</w:t>
            </w:r>
          </w:p>
          <w:p w14:paraId="4E077DD5" w14:textId="77777777" w:rsidR="003E72F8" w:rsidRPr="008753AF" w:rsidRDefault="003E72F8" w:rsidP="0019741F">
            <w:pPr>
              <w:rPr>
                <w:rFonts w:ascii="Garamond" w:hAnsi="Garamond"/>
                <w:bCs/>
                <w:color w:val="000000"/>
                <w:sz w:val="22"/>
                <w:szCs w:val="22"/>
              </w:rPr>
            </w:pPr>
            <w:r w:rsidRPr="008753AF">
              <w:rPr>
                <w:rFonts w:ascii="Garamond" w:hAnsi="Garamond"/>
                <w:bCs/>
                <w:color w:val="000000"/>
                <w:sz w:val="22"/>
                <w:szCs w:val="22"/>
              </w:rPr>
              <w:t>-Mr Patrick HINNOU, Maitre de Conférences</w:t>
            </w:r>
          </w:p>
          <w:p w14:paraId="10732514" w14:textId="77777777" w:rsidR="003E72F8" w:rsidRPr="008753AF" w:rsidRDefault="003E72F8" w:rsidP="0019741F">
            <w:pPr>
              <w:rPr>
                <w:rFonts w:ascii="Garamond" w:hAnsi="Garamond"/>
                <w:bCs/>
                <w:color w:val="000000"/>
                <w:sz w:val="22"/>
                <w:szCs w:val="22"/>
              </w:rPr>
            </w:pPr>
            <w:r w:rsidRPr="008753AF">
              <w:rPr>
                <w:rFonts w:ascii="Garamond" w:hAnsi="Garamond"/>
                <w:bCs/>
                <w:color w:val="000000"/>
                <w:sz w:val="22"/>
                <w:szCs w:val="22"/>
              </w:rPr>
              <w:t>-Ousmane BATOKO, Ex-Président de la Cour Suprême du Bénin</w:t>
            </w:r>
          </w:p>
          <w:p w14:paraId="2C623BCB" w14:textId="77777777" w:rsidR="003E72F8" w:rsidRPr="008753AF" w:rsidRDefault="003E72F8" w:rsidP="0019741F">
            <w:pPr>
              <w:rPr>
                <w:rFonts w:ascii="Garamond" w:hAnsi="Garamond"/>
                <w:bCs/>
                <w:color w:val="000000"/>
                <w:sz w:val="22"/>
                <w:szCs w:val="22"/>
              </w:rPr>
            </w:pPr>
            <w:r w:rsidRPr="008753AF">
              <w:rPr>
                <w:rFonts w:ascii="Garamond" w:hAnsi="Garamond"/>
                <w:bCs/>
                <w:color w:val="000000"/>
                <w:sz w:val="22"/>
                <w:szCs w:val="22"/>
              </w:rPr>
              <w:t>-Dr Marie-Cécile de DRAVO ZINZINDOHOUE (ex présidente HCJ JHCJ</w:t>
            </w:r>
          </w:p>
          <w:p w14:paraId="4F9CB82E" w14:textId="77777777" w:rsidR="003E72F8" w:rsidRPr="008753AF" w:rsidRDefault="003E72F8" w:rsidP="0019741F">
            <w:pPr>
              <w:rPr>
                <w:rFonts w:ascii="Garamond" w:hAnsi="Garamond"/>
                <w:bCs/>
                <w:color w:val="000000"/>
                <w:sz w:val="22"/>
                <w:szCs w:val="22"/>
              </w:rPr>
            </w:pPr>
          </w:p>
          <w:p w14:paraId="4A52A9F5" w14:textId="77777777" w:rsidR="003E72F8" w:rsidRPr="008753AF" w:rsidRDefault="003E72F8" w:rsidP="0019741F">
            <w:pPr>
              <w:rPr>
                <w:rFonts w:ascii="Garamond" w:hAnsi="Garamond"/>
                <w:bCs/>
                <w:color w:val="000000"/>
                <w:sz w:val="22"/>
                <w:szCs w:val="22"/>
              </w:rPr>
            </w:pPr>
            <w:r w:rsidRPr="008753AF">
              <w:rPr>
                <w:rFonts w:ascii="Garamond" w:hAnsi="Garamond"/>
                <w:bCs/>
                <w:color w:val="000000"/>
                <w:sz w:val="22"/>
                <w:szCs w:val="22"/>
              </w:rPr>
              <w:t>- Pr Ibrahim D. SALAMI</w:t>
            </w:r>
          </w:p>
        </w:tc>
      </w:tr>
      <w:tr w:rsidR="003E72F8" w:rsidRPr="00C91DC3" w14:paraId="2175B406" w14:textId="77777777" w:rsidTr="000A397D">
        <w:trPr>
          <w:trHeight w:val="936"/>
          <w:jc w:val="center"/>
        </w:trPr>
        <w:tc>
          <w:tcPr>
            <w:tcW w:w="1419" w:type="dxa"/>
            <w:shd w:val="clear" w:color="auto" w:fill="D9E2F3" w:themeFill="accent1" w:themeFillTint="33"/>
          </w:tcPr>
          <w:p w14:paraId="4F42FC43" w14:textId="77777777" w:rsidR="003E72F8" w:rsidRPr="00C91DC3" w:rsidRDefault="003E72F8" w:rsidP="0019741F">
            <w:pPr>
              <w:contextualSpacing/>
              <w:jc w:val="both"/>
              <w:rPr>
                <w:rFonts w:ascii="Garamond" w:hAnsi="Garamond"/>
                <w:sz w:val="22"/>
                <w:szCs w:val="22"/>
              </w:rPr>
            </w:pPr>
            <w:r w:rsidRPr="00C91DC3">
              <w:rPr>
                <w:rFonts w:ascii="Garamond" w:hAnsi="Garamond"/>
                <w:bCs/>
                <w:sz w:val="22"/>
                <w:szCs w:val="22"/>
              </w:rPr>
              <w:t>Du 19 au 21 Juillet 2024 à Hôtel Princesse de Bohicon</w:t>
            </w:r>
          </w:p>
        </w:tc>
        <w:tc>
          <w:tcPr>
            <w:tcW w:w="2409" w:type="dxa"/>
            <w:shd w:val="clear" w:color="auto" w:fill="FBE4D5" w:themeFill="accent2" w:themeFillTint="33"/>
          </w:tcPr>
          <w:p w14:paraId="57D478DF" w14:textId="77777777" w:rsidR="003E72F8" w:rsidRPr="00C91DC3" w:rsidRDefault="003E72F8" w:rsidP="0019741F">
            <w:pPr>
              <w:contextualSpacing/>
              <w:jc w:val="both"/>
              <w:rPr>
                <w:rFonts w:ascii="Garamond" w:hAnsi="Garamond"/>
                <w:sz w:val="22"/>
                <w:szCs w:val="22"/>
              </w:rPr>
            </w:pPr>
            <w:r w:rsidRPr="00C91DC3">
              <w:rPr>
                <w:rFonts w:ascii="Garamond" w:hAnsi="Garamond"/>
                <w:b/>
                <w:color w:val="000000"/>
                <w:sz w:val="22"/>
                <w:szCs w:val="22"/>
              </w:rPr>
              <w:t>Session 3</w:t>
            </w:r>
            <w:r w:rsidRPr="00C91DC3">
              <w:rPr>
                <w:rFonts w:ascii="Garamond" w:hAnsi="Garamond"/>
                <w:bCs/>
                <w:color w:val="000000"/>
                <w:sz w:val="22"/>
                <w:szCs w:val="22"/>
              </w:rPr>
              <w:t> : « Outils et stratégies de communication politique »</w:t>
            </w:r>
          </w:p>
        </w:tc>
        <w:tc>
          <w:tcPr>
            <w:tcW w:w="3119" w:type="dxa"/>
            <w:shd w:val="clear" w:color="auto" w:fill="D9E2F3" w:themeFill="accent1" w:themeFillTint="33"/>
          </w:tcPr>
          <w:p w14:paraId="0D2DD762" w14:textId="77777777" w:rsidR="003E72F8" w:rsidRPr="00C91DC3" w:rsidRDefault="003E72F8" w:rsidP="0019741F">
            <w:pPr>
              <w:contextualSpacing/>
              <w:jc w:val="both"/>
              <w:rPr>
                <w:rFonts w:ascii="Garamond" w:hAnsi="Garamond"/>
                <w:sz w:val="22"/>
                <w:szCs w:val="22"/>
              </w:rPr>
            </w:pPr>
            <w:r w:rsidRPr="00C91DC3">
              <w:rPr>
                <w:rFonts w:ascii="Garamond" w:hAnsi="Garamond"/>
                <w:bCs/>
                <w:color w:val="000000"/>
                <w:sz w:val="22"/>
                <w:szCs w:val="22"/>
              </w:rPr>
              <w:t>Contribuer à une meilleure connaissance des membres de l’école, des Stratégies de communication surtout en politique, de la gestion de son image dans l’arène publique</w:t>
            </w:r>
          </w:p>
        </w:tc>
        <w:tc>
          <w:tcPr>
            <w:tcW w:w="4252" w:type="dxa"/>
            <w:shd w:val="clear" w:color="auto" w:fill="FBE4D5" w:themeFill="accent2" w:themeFillTint="33"/>
          </w:tcPr>
          <w:p w14:paraId="32AC924F" w14:textId="77777777" w:rsidR="003E72F8" w:rsidRPr="008753AF" w:rsidRDefault="003E72F8" w:rsidP="0019741F">
            <w:pPr>
              <w:rPr>
                <w:rFonts w:ascii="Garamond" w:hAnsi="Garamond"/>
                <w:bCs/>
                <w:color w:val="000000"/>
                <w:sz w:val="22"/>
                <w:szCs w:val="22"/>
              </w:rPr>
            </w:pPr>
            <w:r w:rsidRPr="008753AF">
              <w:rPr>
                <w:rFonts w:ascii="Garamond" w:hAnsi="Garamond"/>
                <w:bCs/>
                <w:color w:val="000000"/>
                <w:sz w:val="22"/>
                <w:szCs w:val="22"/>
              </w:rPr>
              <w:t>Monsieur Sahadou ALI ZATO, Consultant formateur en management des médias et des organisations.</w:t>
            </w:r>
          </w:p>
        </w:tc>
      </w:tr>
      <w:tr w:rsidR="003E72F8" w:rsidRPr="00C91DC3" w14:paraId="2265B19E" w14:textId="77777777" w:rsidTr="000A397D">
        <w:trPr>
          <w:trHeight w:val="1626"/>
          <w:jc w:val="center"/>
        </w:trPr>
        <w:tc>
          <w:tcPr>
            <w:tcW w:w="1419" w:type="dxa"/>
            <w:shd w:val="clear" w:color="auto" w:fill="D9E2F3" w:themeFill="accent1" w:themeFillTint="33"/>
          </w:tcPr>
          <w:p w14:paraId="3B87FD0E" w14:textId="77777777" w:rsidR="003E72F8" w:rsidRPr="00C91DC3" w:rsidRDefault="003E72F8" w:rsidP="0019741F">
            <w:pPr>
              <w:contextualSpacing/>
              <w:jc w:val="both"/>
              <w:rPr>
                <w:rFonts w:ascii="Garamond" w:hAnsi="Garamond"/>
                <w:bCs/>
                <w:color w:val="000000"/>
                <w:sz w:val="22"/>
                <w:szCs w:val="22"/>
              </w:rPr>
            </w:pPr>
            <w:r w:rsidRPr="00C91DC3">
              <w:rPr>
                <w:rFonts w:ascii="Garamond" w:hAnsi="Garamond"/>
                <w:bCs/>
                <w:color w:val="000000"/>
                <w:sz w:val="22"/>
                <w:szCs w:val="22"/>
              </w:rPr>
              <w:t xml:space="preserve">Du </w:t>
            </w:r>
            <w:r w:rsidRPr="00C91DC3">
              <w:rPr>
                <w:rFonts w:ascii="Garamond" w:hAnsi="Garamond"/>
                <w:bCs/>
                <w:sz w:val="22"/>
                <w:szCs w:val="22"/>
              </w:rPr>
              <w:t>09 au 11 Août 2024 à l’hôtel Paradisia d’Abomey-Calavi</w:t>
            </w:r>
          </w:p>
        </w:tc>
        <w:tc>
          <w:tcPr>
            <w:tcW w:w="2409" w:type="dxa"/>
            <w:shd w:val="clear" w:color="auto" w:fill="FBE4D5" w:themeFill="accent2" w:themeFillTint="33"/>
          </w:tcPr>
          <w:p w14:paraId="6B03E8BC" w14:textId="77777777" w:rsidR="003E72F8" w:rsidRPr="00C91DC3" w:rsidRDefault="003E72F8" w:rsidP="0019741F">
            <w:pPr>
              <w:contextualSpacing/>
              <w:jc w:val="both"/>
              <w:rPr>
                <w:rFonts w:ascii="Garamond" w:hAnsi="Garamond"/>
                <w:bCs/>
                <w:color w:val="000000"/>
                <w:sz w:val="22"/>
                <w:szCs w:val="22"/>
              </w:rPr>
            </w:pPr>
            <w:r w:rsidRPr="00C91DC3">
              <w:rPr>
                <w:rFonts w:ascii="Garamond" w:hAnsi="Garamond"/>
                <w:bCs/>
                <w:color w:val="000000"/>
                <w:sz w:val="22"/>
                <w:szCs w:val="22"/>
              </w:rPr>
              <w:t xml:space="preserve">  </w:t>
            </w:r>
            <w:r w:rsidRPr="00C91DC3">
              <w:rPr>
                <w:rFonts w:ascii="Garamond" w:hAnsi="Garamond"/>
                <w:b/>
                <w:color w:val="000000"/>
                <w:sz w:val="22"/>
                <w:szCs w:val="22"/>
              </w:rPr>
              <w:t>Session 4</w:t>
            </w:r>
            <w:r w:rsidRPr="00C91DC3">
              <w:rPr>
                <w:rFonts w:ascii="Garamond" w:hAnsi="Garamond"/>
                <w:bCs/>
                <w:color w:val="000000"/>
                <w:sz w:val="22"/>
                <w:szCs w:val="22"/>
              </w:rPr>
              <w:t xml:space="preserve"> : Parcours de leadership politique féminin </w:t>
            </w:r>
          </w:p>
          <w:p w14:paraId="10046EA8" w14:textId="77777777" w:rsidR="003E72F8" w:rsidRPr="00C91DC3" w:rsidRDefault="003E72F8" w:rsidP="0019741F">
            <w:pPr>
              <w:contextualSpacing/>
              <w:jc w:val="both"/>
              <w:rPr>
                <w:rFonts w:ascii="Garamond" w:hAnsi="Garamond"/>
                <w:bCs/>
                <w:color w:val="000000"/>
                <w:sz w:val="22"/>
                <w:szCs w:val="22"/>
              </w:rPr>
            </w:pPr>
          </w:p>
          <w:p w14:paraId="1515EE56" w14:textId="77777777" w:rsidR="003E72F8" w:rsidRPr="00C91DC3" w:rsidRDefault="003E72F8" w:rsidP="0019741F">
            <w:pPr>
              <w:jc w:val="both"/>
              <w:rPr>
                <w:rFonts w:ascii="Garamond" w:hAnsi="Garamond"/>
                <w:bCs/>
                <w:color w:val="000000"/>
                <w:sz w:val="22"/>
                <w:szCs w:val="22"/>
              </w:rPr>
            </w:pPr>
            <w:r w:rsidRPr="00C91DC3">
              <w:rPr>
                <w:rFonts w:ascii="Garamond" w:hAnsi="Garamond"/>
                <w:bCs/>
                <w:color w:val="000000"/>
                <w:sz w:val="22"/>
                <w:szCs w:val="22"/>
              </w:rPr>
              <w:t xml:space="preserve">- Séance de Wo-Mentoring avec la Vice-Présidente de la République et parcours de leadership politique féminin </w:t>
            </w:r>
          </w:p>
        </w:tc>
        <w:tc>
          <w:tcPr>
            <w:tcW w:w="3119" w:type="dxa"/>
            <w:shd w:val="clear" w:color="auto" w:fill="D9E2F3" w:themeFill="accent1" w:themeFillTint="33"/>
          </w:tcPr>
          <w:p w14:paraId="056521C7" w14:textId="77777777" w:rsidR="003E72F8" w:rsidRPr="00C91DC3" w:rsidRDefault="003E72F8" w:rsidP="0019741F">
            <w:pPr>
              <w:contextualSpacing/>
              <w:jc w:val="both"/>
              <w:rPr>
                <w:rFonts w:ascii="Garamond" w:hAnsi="Garamond"/>
                <w:bCs/>
                <w:color w:val="000000"/>
                <w:sz w:val="22"/>
                <w:szCs w:val="22"/>
              </w:rPr>
            </w:pPr>
            <w:r w:rsidRPr="00C91DC3">
              <w:rPr>
                <w:rFonts w:ascii="Garamond" w:hAnsi="Garamond"/>
                <w:bCs/>
                <w:color w:val="000000"/>
                <w:sz w:val="22"/>
                <w:szCs w:val="22"/>
              </w:rPr>
              <w:t xml:space="preserve"> Renforcer les capacités des participantes sur l’élaboration d’un plan de carrière politique et sur les stratégies permettant de surmonter les stéréotypes et obstacles qui freinent la participation des femmes en politique.  </w:t>
            </w:r>
          </w:p>
        </w:tc>
        <w:tc>
          <w:tcPr>
            <w:tcW w:w="4252" w:type="dxa"/>
            <w:shd w:val="clear" w:color="auto" w:fill="FBE4D5" w:themeFill="accent2" w:themeFillTint="33"/>
          </w:tcPr>
          <w:p w14:paraId="13CD7C2E" w14:textId="77777777" w:rsidR="003E72F8" w:rsidRPr="00C91DC3" w:rsidRDefault="003E72F8" w:rsidP="0019741F">
            <w:pPr>
              <w:contextualSpacing/>
              <w:jc w:val="both"/>
              <w:rPr>
                <w:rFonts w:ascii="Garamond" w:hAnsi="Garamond"/>
                <w:bCs/>
                <w:color w:val="000000"/>
                <w:sz w:val="22"/>
                <w:szCs w:val="22"/>
              </w:rPr>
            </w:pPr>
            <w:r w:rsidRPr="00C91DC3">
              <w:rPr>
                <w:rFonts w:ascii="Garamond" w:hAnsi="Garamond"/>
                <w:bCs/>
                <w:color w:val="000000"/>
                <w:sz w:val="22"/>
                <w:szCs w:val="22"/>
              </w:rPr>
              <w:t>Experte principale : Madame Tatiana YABI MAMA, Experte en inclusion sociale</w:t>
            </w:r>
          </w:p>
          <w:p w14:paraId="4D219C9E" w14:textId="77777777" w:rsidR="003E72F8" w:rsidRPr="00C91DC3" w:rsidRDefault="003E72F8" w:rsidP="0019741F">
            <w:pPr>
              <w:contextualSpacing/>
              <w:jc w:val="both"/>
              <w:rPr>
                <w:rFonts w:ascii="Garamond" w:hAnsi="Garamond"/>
                <w:bCs/>
                <w:color w:val="000000"/>
                <w:sz w:val="22"/>
                <w:szCs w:val="22"/>
              </w:rPr>
            </w:pPr>
          </w:p>
          <w:p w14:paraId="1D82442C" w14:textId="77777777" w:rsidR="003E72F8" w:rsidRPr="00C91DC3" w:rsidRDefault="003E72F8" w:rsidP="0019741F">
            <w:pPr>
              <w:contextualSpacing/>
              <w:jc w:val="both"/>
              <w:rPr>
                <w:rFonts w:ascii="Garamond" w:hAnsi="Garamond"/>
                <w:bCs/>
                <w:color w:val="000000"/>
                <w:sz w:val="22"/>
                <w:szCs w:val="22"/>
              </w:rPr>
            </w:pPr>
          </w:p>
          <w:p w14:paraId="297E1F9B" w14:textId="77777777" w:rsidR="003E72F8" w:rsidRPr="00C91DC3" w:rsidRDefault="003E72F8" w:rsidP="0019741F">
            <w:pPr>
              <w:contextualSpacing/>
              <w:jc w:val="both"/>
              <w:rPr>
                <w:rFonts w:ascii="Garamond" w:hAnsi="Garamond"/>
                <w:bCs/>
                <w:color w:val="000000"/>
                <w:sz w:val="22"/>
                <w:szCs w:val="22"/>
              </w:rPr>
            </w:pPr>
            <w:r w:rsidRPr="00C91DC3">
              <w:rPr>
                <w:rFonts w:ascii="Garamond" w:hAnsi="Garamond"/>
                <w:bCs/>
                <w:color w:val="000000"/>
                <w:sz w:val="22"/>
                <w:szCs w:val="22"/>
              </w:rPr>
              <w:t xml:space="preserve">Personne ressource : Vice-présidente de la République du Bénin, Son Excellence Mme Mariam CHABI TALATA épouse ZIME YERIMA </w:t>
            </w:r>
          </w:p>
          <w:p w14:paraId="668F4C0E" w14:textId="77777777" w:rsidR="003E72F8" w:rsidRPr="00C91DC3" w:rsidRDefault="003E72F8" w:rsidP="0019741F">
            <w:pPr>
              <w:contextualSpacing/>
              <w:jc w:val="both"/>
              <w:rPr>
                <w:rFonts w:ascii="Garamond" w:hAnsi="Garamond"/>
                <w:bCs/>
                <w:color w:val="000000"/>
                <w:sz w:val="22"/>
                <w:szCs w:val="22"/>
              </w:rPr>
            </w:pPr>
          </w:p>
        </w:tc>
      </w:tr>
      <w:tr w:rsidR="003E72F8" w:rsidRPr="00C91DC3" w14:paraId="0C8BDAE4" w14:textId="77777777" w:rsidTr="000A397D">
        <w:trPr>
          <w:trHeight w:val="1356"/>
          <w:jc w:val="center"/>
        </w:trPr>
        <w:tc>
          <w:tcPr>
            <w:tcW w:w="1419" w:type="dxa"/>
            <w:shd w:val="clear" w:color="auto" w:fill="D9E2F3" w:themeFill="accent1" w:themeFillTint="33"/>
          </w:tcPr>
          <w:p w14:paraId="325BCFE5" w14:textId="77777777" w:rsidR="003E72F8" w:rsidRPr="00C91DC3" w:rsidRDefault="003E72F8" w:rsidP="0019741F">
            <w:pPr>
              <w:contextualSpacing/>
              <w:jc w:val="both"/>
              <w:rPr>
                <w:rFonts w:ascii="Garamond" w:hAnsi="Garamond"/>
                <w:bCs/>
                <w:color w:val="000000"/>
                <w:sz w:val="22"/>
                <w:szCs w:val="22"/>
              </w:rPr>
            </w:pPr>
            <w:r w:rsidRPr="00C91DC3">
              <w:rPr>
                <w:rFonts w:ascii="Garamond" w:hAnsi="Garamond"/>
                <w:bCs/>
                <w:sz w:val="22"/>
                <w:szCs w:val="22"/>
              </w:rPr>
              <w:t>29 Octobre au 02 Novembre 2024                                   à l’hôtel Paradisia de Godomey</w:t>
            </w:r>
          </w:p>
        </w:tc>
        <w:tc>
          <w:tcPr>
            <w:tcW w:w="2409" w:type="dxa"/>
            <w:shd w:val="clear" w:color="auto" w:fill="FBE4D5" w:themeFill="accent2" w:themeFillTint="33"/>
          </w:tcPr>
          <w:p w14:paraId="07434156" w14:textId="77777777" w:rsidR="003E72F8" w:rsidRPr="00C91DC3" w:rsidRDefault="003E72F8" w:rsidP="0019741F">
            <w:pPr>
              <w:contextualSpacing/>
              <w:jc w:val="both"/>
              <w:rPr>
                <w:rFonts w:ascii="Garamond" w:hAnsi="Garamond"/>
                <w:bCs/>
                <w:color w:val="000000"/>
                <w:sz w:val="22"/>
                <w:szCs w:val="22"/>
              </w:rPr>
            </w:pPr>
            <w:r w:rsidRPr="00C91DC3">
              <w:rPr>
                <w:rFonts w:ascii="Garamond" w:hAnsi="Garamond"/>
                <w:b/>
                <w:color w:val="000000"/>
                <w:sz w:val="22"/>
                <w:szCs w:val="22"/>
              </w:rPr>
              <w:t>Session 5</w:t>
            </w:r>
            <w:r w:rsidRPr="00C91DC3">
              <w:rPr>
                <w:rFonts w:ascii="Garamond" w:hAnsi="Garamond"/>
                <w:bCs/>
                <w:color w:val="000000"/>
                <w:sz w:val="22"/>
                <w:szCs w:val="22"/>
              </w:rPr>
              <w:t> : « Décentralisation, gouvernance locale et développement »</w:t>
            </w:r>
          </w:p>
        </w:tc>
        <w:tc>
          <w:tcPr>
            <w:tcW w:w="3119" w:type="dxa"/>
            <w:shd w:val="clear" w:color="auto" w:fill="D9E2F3" w:themeFill="accent1" w:themeFillTint="33"/>
          </w:tcPr>
          <w:p w14:paraId="3A2E3C1C" w14:textId="77777777" w:rsidR="003E72F8" w:rsidRPr="00C91DC3" w:rsidRDefault="003E72F8" w:rsidP="0019741F">
            <w:pPr>
              <w:contextualSpacing/>
              <w:jc w:val="both"/>
              <w:rPr>
                <w:rFonts w:ascii="Garamond" w:hAnsi="Garamond"/>
                <w:bCs/>
                <w:color w:val="000000"/>
                <w:sz w:val="22"/>
                <w:szCs w:val="22"/>
              </w:rPr>
            </w:pPr>
            <w:r w:rsidRPr="00C91DC3">
              <w:rPr>
                <w:rFonts w:ascii="Garamond" w:hAnsi="Garamond"/>
                <w:bCs/>
                <w:color w:val="000000"/>
                <w:sz w:val="22"/>
                <w:szCs w:val="22"/>
              </w:rPr>
              <w:t>Contribuer à une meilleure connaissance du processus de la décentralisation et de la déconcentration et de ses enjeux ainsi que des défis liés au développement local</w:t>
            </w:r>
          </w:p>
        </w:tc>
        <w:tc>
          <w:tcPr>
            <w:tcW w:w="4252" w:type="dxa"/>
            <w:shd w:val="clear" w:color="auto" w:fill="FBE4D5" w:themeFill="accent2" w:themeFillTint="33"/>
          </w:tcPr>
          <w:p w14:paraId="1AC4DD09" w14:textId="77777777" w:rsidR="003E72F8" w:rsidRPr="00C91DC3" w:rsidRDefault="003E72F8" w:rsidP="0019741F">
            <w:pPr>
              <w:jc w:val="both"/>
              <w:rPr>
                <w:rFonts w:ascii="Garamond" w:hAnsi="Garamond"/>
                <w:bCs/>
                <w:color w:val="000000"/>
                <w:sz w:val="22"/>
                <w:szCs w:val="22"/>
              </w:rPr>
            </w:pPr>
            <w:r w:rsidRPr="00C91DC3">
              <w:rPr>
                <w:rFonts w:ascii="Garamond" w:hAnsi="Garamond"/>
                <w:bCs/>
                <w:color w:val="000000"/>
                <w:sz w:val="22"/>
                <w:szCs w:val="22"/>
              </w:rPr>
              <w:t>Expert principal/ Modérateur : Monsieur Camille DOSSOU, Expert senior en gouvernance locale et décentralisation</w:t>
            </w:r>
          </w:p>
          <w:p w14:paraId="0D60541A" w14:textId="77777777" w:rsidR="003E72F8" w:rsidRPr="00C91DC3" w:rsidRDefault="003E72F8" w:rsidP="0019741F">
            <w:pPr>
              <w:jc w:val="both"/>
              <w:rPr>
                <w:rFonts w:ascii="Garamond" w:hAnsi="Garamond"/>
                <w:bCs/>
                <w:color w:val="000000"/>
                <w:sz w:val="22"/>
                <w:szCs w:val="22"/>
              </w:rPr>
            </w:pPr>
          </w:p>
          <w:p w14:paraId="438714E7" w14:textId="77777777" w:rsidR="003E72F8" w:rsidRPr="00C91DC3" w:rsidRDefault="003E72F8" w:rsidP="0019741F">
            <w:pPr>
              <w:jc w:val="both"/>
              <w:rPr>
                <w:rFonts w:ascii="Garamond" w:hAnsi="Garamond"/>
                <w:bCs/>
                <w:color w:val="000000"/>
                <w:sz w:val="22"/>
                <w:szCs w:val="22"/>
              </w:rPr>
            </w:pPr>
            <w:r w:rsidRPr="00C91DC3">
              <w:rPr>
                <w:rFonts w:ascii="Garamond" w:hAnsi="Garamond"/>
                <w:bCs/>
                <w:color w:val="000000"/>
                <w:sz w:val="22"/>
                <w:szCs w:val="22"/>
              </w:rPr>
              <w:t>Panélistes / Personnes ressources :</w:t>
            </w:r>
          </w:p>
          <w:p w14:paraId="3039C93F" w14:textId="77777777" w:rsidR="003E72F8" w:rsidRPr="00C91DC3" w:rsidRDefault="003E72F8" w:rsidP="0019741F">
            <w:pPr>
              <w:rPr>
                <w:rFonts w:ascii="Garamond" w:hAnsi="Garamond"/>
                <w:bCs/>
                <w:color w:val="000000"/>
                <w:sz w:val="22"/>
                <w:szCs w:val="22"/>
              </w:rPr>
            </w:pPr>
            <w:r w:rsidRPr="00C91DC3">
              <w:rPr>
                <w:rFonts w:ascii="Garamond" w:hAnsi="Garamond"/>
                <w:bCs/>
                <w:color w:val="000000"/>
                <w:sz w:val="22"/>
                <w:szCs w:val="22"/>
              </w:rPr>
              <w:t>-Mr MEGBEDJI Christophe, Préfet du département du Couffo</w:t>
            </w:r>
          </w:p>
          <w:p w14:paraId="33EA3BDF" w14:textId="77777777" w:rsidR="003E72F8" w:rsidRPr="00C91DC3" w:rsidRDefault="003E72F8" w:rsidP="0019741F">
            <w:pPr>
              <w:rPr>
                <w:rFonts w:ascii="Garamond" w:hAnsi="Garamond"/>
                <w:bCs/>
                <w:color w:val="000000"/>
                <w:sz w:val="22"/>
                <w:szCs w:val="22"/>
              </w:rPr>
            </w:pPr>
            <w:r w:rsidRPr="00C91DC3">
              <w:rPr>
                <w:rFonts w:ascii="Garamond" w:hAnsi="Garamond"/>
                <w:bCs/>
                <w:color w:val="000000"/>
                <w:sz w:val="22"/>
                <w:szCs w:val="22"/>
              </w:rPr>
              <w:t>-Mme ADAMAZE Bibiane, Maire de la commune de Toffo</w:t>
            </w:r>
          </w:p>
          <w:p w14:paraId="3C07A684" w14:textId="77777777" w:rsidR="003E72F8" w:rsidRPr="00C91DC3" w:rsidRDefault="003E72F8" w:rsidP="0019741F">
            <w:pPr>
              <w:rPr>
                <w:rFonts w:ascii="Garamond" w:hAnsi="Garamond"/>
                <w:bCs/>
                <w:color w:val="000000"/>
                <w:sz w:val="22"/>
                <w:szCs w:val="22"/>
              </w:rPr>
            </w:pPr>
            <w:r w:rsidRPr="00C91DC3">
              <w:rPr>
                <w:rFonts w:ascii="Garamond" w:hAnsi="Garamond"/>
                <w:bCs/>
                <w:color w:val="000000"/>
                <w:sz w:val="22"/>
                <w:szCs w:val="22"/>
              </w:rPr>
              <w:t>-</w:t>
            </w:r>
            <w:bookmarkStart w:id="89" w:name="_Hlk117758463"/>
            <w:r w:rsidRPr="00C91DC3">
              <w:rPr>
                <w:rFonts w:ascii="Garamond" w:hAnsi="Garamond"/>
                <w:bCs/>
                <w:color w:val="000000"/>
                <w:sz w:val="22"/>
                <w:szCs w:val="22"/>
              </w:rPr>
              <w:t>Madame</w:t>
            </w:r>
            <w:bookmarkEnd w:id="89"/>
            <w:r w:rsidRPr="00C91DC3">
              <w:rPr>
                <w:rFonts w:ascii="Garamond" w:hAnsi="Garamond"/>
                <w:bCs/>
                <w:color w:val="000000"/>
                <w:sz w:val="22"/>
                <w:szCs w:val="22"/>
              </w:rPr>
              <w:t xml:space="preserve"> ESSOU Isabelle, SE de la commune de Porto-Novo </w:t>
            </w:r>
          </w:p>
        </w:tc>
      </w:tr>
      <w:tr w:rsidR="003E72F8" w:rsidRPr="00C91DC3" w14:paraId="3B15F0F9" w14:textId="77777777" w:rsidTr="000A397D">
        <w:trPr>
          <w:trHeight w:val="982"/>
          <w:jc w:val="center"/>
        </w:trPr>
        <w:tc>
          <w:tcPr>
            <w:tcW w:w="1419" w:type="dxa"/>
            <w:shd w:val="clear" w:color="auto" w:fill="D9E2F3" w:themeFill="accent1" w:themeFillTint="33"/>
          </w:tcPr>
          <w:p w14:paraId="6C59147F" w14:textId="77777777" w:rsidR="003E72F8" w:rsidRPr="00C91DC3" w:rsidRDefault="003E72F8" w:rsidP="0019741F">
            <w:pPr>
              <w:contextualSpacing/>
              <w:jc w:val="both"/>
              <w:rPr>
                <w:rFonts w:ascii="Garamond" w:hAnsi="Garamond"/>
                <w:bCs/>
                <w:color w:val="000000"/>
                <w:sz w:val="22"/>
                <w:szCs w:val="22"/>
              </w:rPr>
            </w:pPr>
            <w:r w:rsidRPr="00C91DC3">
              <w:rPr>
                <w:rFonts w:ascii="Garamond" w:hAnsi="Garamond"/>
                <w:bCs/>
                <w:color w:val="000000"/>
                <w:sz w:val="22"/>
                <w:szCs w:val="22"/>
              </w:rPr>
              <w:t>Du 29 Novembre au 1</w:t>
            </w:r>
            <w:r w:rsidRPr="00C91DC3">
              <w:rPr>
                <w:rFonts w:ascii="Garamond" w:hAnsi="Garamond"/>
                <w:bCs/>
                <w:color w:val="000000"/>
                <w:sz w:val="22"/>
                <w:szCs w:val="22"/>
                <w:vertAlign w:val="superscript"/>
              </w:rPr>
              <w:t>er</w:t>
            </w:r>
            <w:r w:rsidRPr="00C91DC3">
              <w:rPr>
                <w:rFonts w:ascii="Garamond" w:hAnsi="Garamond"/>
                <w:bCs/>
                <w:color w:val="000000"/>
                <w:sz w:val="22"/>
                <w:szCs w:val="22"/>
              </w:rPr>
              <w:t xml:space="preserve">  décembre 2024 à Parakou (Hôtel Kinyao)</w:t>
            </w:r>
          </w:p>
        </w:tc>
        <w:tc>
          <w:tcPr>
            <w:tcW w:w="2409" w:type="dxa"/>
            <w:shd w:val="clear" w:color="auto" w:fill="FBE4D5" w:themeFill="accent2" w:themeFillTint="33"/>
          </w:tcPr>
          <w:p w14:paraId="30744AC4" w14:textId="77777777" w:rsidR="003E72F8" w:rsidRPr="00C91DC3" w:rsidRDefault="003E72F8" w:rsidP="0019741F">
            <w:pPr>
              <w:contextualSpacing/>
              <w:jc w:val="both"/>
              <w:rPr>
                <w:rFonts w:ascii="Garamond" w:hAnsi="Garamond"/>
                <w:bCs/>
                <w:color w:val="000000"/>
                <w:sz w:val="22"/>
                <w:szCs w:val="22"/>
              </w:rPr>
            </w:pPr>
            <w:r w:rsidRPr="00C91DC3">
              <w:rPr>
                <w:rFonts w:ascii="Garamond" w:hAnsi="Garamond"/>
                <w:bCs/>
                <w:color w:val="000000"/>
                <w:sz w:val="22"/>
                <w:szCs w:val="22"/>
              </w:rPr>
              <w:t>Session 6 : « Dialogue inter-partis »</w:t>
            </w:r>
          </w:p>
        </w:tc>
        <w:tc>
          <w:tcPr>
            <w:tcW w:w="3119" w:type="dxa"/>
            <w:shd w:val="clear" w:color="auto" w:fill="D9E2F3" w:themeFill="accent1" w:themeFillTint="33"/>
          </w:tcPr>
          <w:p w14:paraId="78651A24" w14:textId="77777777" w:rsidR="003E72F8" w:rsidRPr="00C91DC3" w:rsidRDefault="003E72F8" w:rsidP="0019741F">
            <w:pPr>
              <w:contextualSpacing/>
              <w:jc w:val="both"/>
              <w:rPr>
                <w:rFonts w:ascii="Garamond" w:hAnsi="Garamond"/>
                <w:bCs/>
                <w:color w:val="000000"/>
                <w:sz w:val="22"/>
                <w:szCs w:val="22"/>
              </w:rPr>
            </w:pPr>
            <w:r w:rsidRPr="00C91DC3">
              <w:rPr>
                <w:rFonts w:ascii="Garamond" w:hAnsi="Garamond"/>
                <w:bCs/>
                <w:color w:val="000000"/>
                <w:sz w:val="22"/>
                <w:szCs w:val="22"/>
              </w:rPr>
              <w:t>Doter les auditrices de connaissances et d’attitudes comportementales importantes afin que les dialogues au sein des partis et entre les partis aient davantage de chance de réussir</w:t>
            </w:r>
          </w:p>
        </w:tc>
        <w:tc>
          <w:tcPr>
            <w:tcW w:w="4252" w:type="dxa"/>
            <w:shd w:val="clear" w:color="auto" w:fill="FBE4D5" w:themeFill="accent2" w:themeFillTint="33"/>
          </w:tcPr>
          <w:p w14:paraId="59A8C838" w14:textId="77777777" w:rsidR="003E72F8" w:rsidRPr="00C91DC3" w:rsidRDefault="003E72F8" w:rsidP="0019741F">
            <w:pPr>
              <w:contextualSpacing/>
              <w:jc w:val="both"/>
              <w:rPr>
                <w:rFonts w:ascii="Garamond" w:hAnsi="Garamond"/>
                <w:bCs/>
                <w:color w:val="000000"/>
                <w:sz w:val="22"/>
                <w:szCs w:val="22"/>
              </w:rPr>
            </w:pPr>
            <w:r w:rsidRPr="00C91DC3">
              <w:rPr>
                <w:rFonts w:ascii="Garamond" w:hAnsi="Garamond"/>
                <w:bCs/>
                <w:color w:val="000000"/>
                <w:sz w:val="22"/>
                <w:szCs w:val="22"/>
              </w:rPr>
              <w:t>Dr Azizou CHABI IMOROU, Maître de Conférences des Université du CAMES, Directeur de l’IGD</w:t>
            </w:r>
          </w:p>
        </w:tc>
      </w:tr>
    </w:tbl>
    <w:bookmarkEnd w:id="88"/>
    <w:p w14:paraId="53CA581F" w14:textId="77777777" w:rsidR="003E72F8" w:rsidRPr="00C91DC3" w:rsidRDefault="003E72F8" w:rsidP="003E72F8">
      <w:pPr>
        <w:contextualSpacing/>
        <w:jc w:val="center"/>
        <w:rPr>
          <w:rFonts w:ascii="Times New Roman" w:eastAsia="Times New Roman" w:hAnsi="Times New Roman" w:cs="Times New Roman"/>
          <w:b/>
          <w:color w:val="ED7D31" w:themeColor="accent2"/>
        </w:rPr>
      </w:pPr>
      <w:r w:rsidRPr="00C8039A">
        <w:rPr>
          <w:rFonts w:ascii="Times New Roman" w:eastAsia="Times New Roman" w:hAnsi="Times New Roman" w:cs="Times New Roman"/>
          <w:b/>
          <w:color w:val="ED7D31" w:themeColor="accent2"/>
        </w:rPr>
        <w:t>LES CAFES POLITIQUES</w:t>
      </w:r>
    </w:p>
    <w:p w14:paraId="14A38B09" w14:textId="77777777" w:rsidR="003E72F8" w:rsidRPr="00C91DC3" w:rsidRDefault="003E72F8" w:rsidP="003E72F8">
      <w:pPr>
        <w:contextualSpacing/>
        <w:jc w:val="both"/>
        <w:rPr>
          <w:rFonts w:ascii="Times New Roman" w:eastAsia="Times New Roman" w:hAnsi="Times New Roman" w:cs="Times New Roman"/>
          <w:bCs/>
          <w:color w:val="000000"/>
          <w:sz w:val="2"/>
          <w:szCs w:val="2"/>
        </w:rPr>
      </w:pPr>
    </w:p>
    <w:tbl>
      <w:tblPr>
        <w:tblStyle w:val="Grilledutableau2"/>
        <w:tblW w:w="11199" w:type="dxa"/>
        <w:tblInd w:w="1457" w:type="dxa"/>
        <w:tblLayout w:type="fixed"/>
        <w:tblLook w:val="04A0" w:firstRow="1" w:lastRow="0" w:firstColumn="1" w:lastColumn="0" w:noHBand="0" w:noVBand="1"/>
      </w:tblPr>
      <w:tblGrid>
        <w:gridCol w:w="1986"/>
        <w:gridCol w:w="1984"/>
        <w:gridCol w:w="4111"/>
        <w:gridCol w:w="3118"/>
      </w:tblGrid>
      <w:tr w:rsidR="003E72F8" w:rsidRPr="00C91DC3" w14:paraId="4C15D530" w14:textId="77777777" w:rsidTr="001D1243">
        <w:tc>
          <w:tcPr>
            <w:tcW w:w="1986" w:type="dxa"/>
            <w:shd w:val="clear" w:color="auto" w:fill="1F3864" w:themeFill="accent1" w:themeFillShade="80"/>
          </w:tcPr>
          <w:p w14:paraId="61198FB7" w14:textId="77777777" w:rsidR="003E72F8" w:rsidRPr="00C91DC3" w:rsidRDefault="003E72F8" w:rsidP="0019741F">
            <w:pPr>
              <w:contextualSpacing/>
              <w:jc w:val="both"/>
              <w:rPr>
                <w:rFonts w:ascii="Times New Roman" w:hAnsi="Times New Roman"/>
                <w:b/>
                <w:color w:val="FFFFFF" w:themeColor="background1"/>
                <w:sz w:val="19"/>
                <w:szCs w:val="19"/>
              </w:rPr>
            </w:pPr>
            <w:r w:rsidRPr="00C91DC3">
              <w:rPr>
                <w:rFonts w:ascii="Times New Roman" w:hAnsi="Times New Roman"/>
                <w:b/>
                <w:color w:val="FFFFFF" w:themeColor="background1"/>
                <w:sz w:val="19"/>
                <w:szCs w:val="19"/>
              </w:rPr>
              <w:t>Date / Lieu</w:t>
            </w:r>
          </w:p>
        </w:tc>
        <w:tc>
          <w:tcPr>
            <w:tcW w:w="1984" w:type="dxa"/>
            <w:shd w:val="clear" w:color="auto" w:fill="1F3864" w:themeFill="accent1" w:themeFillShade="80"/>
          </w:tcPr>
          <w:p w14:paraId="2CAB4935" w14:textId="77777777" w:rsidR="003E72F8" w:rsidRPr="00C91DC3" w:rsidRDefault="003E72F8" w:rsidP="0019741F">
            <w:pPr>
              <w:contextualSpacing/>
              <w:jc w:val="both"/>
              <w:rPr>
                <w:rFonts w:ascii="Times New Roman" w:hAnsi="Times New Roman"/>
                <w:b/>
                <w:color w:val="FFFFFF" w:themeColor="background1"/>
                <w:sz w:val="19"/>
                <w:szCs w:val="19"/>
              </w:rPr>
            </w:pPr>
            <w:r w:rsidRPr="00C91DC3">
              <w:rPr>
                <w:rFonts w:ascii="Times New Roman" w:hAnsi="Times New Roman"/>
                <w:b/>
                <w:color w:val="FFFFFF" w:themeColor="background1"/>
                <w:sz w:val="19"/>
                <w:szCs w:val="19"/>
              </w:rPr>
              <w:t>Café politique ouvert</w:t>
            </w:r>
          </w:p>
        </w:tc>
        <w:tc>
          <w:tcPr>
            <w:tcW w:w="4111" w:type="dxa"/>
            <w:shd w:val="clear" w:color="auto" w:fill="1F3864" w:themeFill="accent1" w:themeFillShade="80"/>
          </w:tcPr>
          <w:p w14:paraId="4224350B" w14:textId="77777777" w:rsidR="003E72F8" w:rsidRPr="00C91DC3" w:rsidRDefault="003E72F8" w:rsidP="0019741F">
            <w:pPr>
              <w:contextualSpacing/>
              <w:jc w:val="center"/>
              <w:rPr>
                <w:rFonts w:ascii="Times New Roman" w:hAnsi="Times New Roman"/>
                <w:b/>
                <w:color w:val="FFFFFF" w:themeColor="background1"/>
                <w:sz w:val="19"/>
                <w:szCs w:val="19"/>
              </w:rPr>
            </w:pPr>
            <w:r w:rsidRPr="00C91DC3">
              <w:rPr>
                <w:rFonts w:ascii="Times New Roman" w:hAnsi="Times New Roman"/>
                <w:b/>
                <w:color w:val="FFFFFF" w:themeColor="background1"/>
                <w:sz w:val="19"/>
                <w:szCs w:val="19"/>
              </w:rPr>
              <w:t>Objectifs</w:t>
            </w:r>
          </w:p>
        </w:tc>
        <w:tc>
          <w:tcPr>
            <w:tcW w:w="3118" w:type="dxa"/>
            <w:shd w:val="clear" w:color="auto" w:fill="1F3864" w:themeFill="accent1" w:themeFillShade="80"/>
          </w:tcPr>
          <w:p w14:paraId="0213C915" w14:textId="77777777" w:rsidR="003E72F8" w:rsidRPr="00C91DC3" w:rsidRDefault="003E72F8" w:rsidP="0019741F">
            <w:pPr>
              <w:contextualSpacing/>
              <w:jc w:val="both"/>
              <w:rPr>
                <w:rFonts w:ascii="Times New Roman" w:hAnsi="Times New Roman"/>
                <w:b/>
                <w:color w:val="FFFFFF" w:themeColor="background1"/>
                <w:sz w:val="19"/>
                <w:szCs w:val="19"/>
              </w:rPr>
            </w:pPr>
            <w:r w:rsidRPr="00C91DC3">
              <w:rPr>
                <w:rFonts w:ascii="Times New Roman" w:hAnsi="Times New Roman"/>
                <w:b/>
                <w:color w:val="FFFFFF" w:themeColor="background1"/>
                <w:sz w:val="19"/>
                <w:szCs w:val="19"/>
              </w:rPr>
              <w:t>Consultants</w:t>
            </w:r>
          </w:p>
        </w:tc>
      </w:tr>
      <w:tr w:rsidR="003E72F8" w:rsidRPr="00C91DC3" w14:paraId="3263BD17" w14:textId="77777777" w:rsidTr="001D1243">
        <w:tc>
          <w:tcPr>
            <w:tcW w:w="11199" w:type="dxa"/>
            <w:gridSpan w:val="4"/>
          </w:tcPr>
          <w:p w14:paraId="7CA072DF" w14:textId="77777777" w:rsidR="003E72F8" w:rsidRPr="00C91DC3" w:rsidRDefault="003E72F8" w:rsidP="0019741F">
            <w:pPr>
              <w:contextualSpacing/>
              <w:jc w:val="center"/>
              <w:rPr>
                <w:rFonts w:ascii="Garamond" w:hAnsi="Garamond"/>
                <w:b/>
                <w:color w:val="000000"/>
                <w:sz w:val="22"/>
                <w:szCs w:val="22"/>
              </w:rPr>
            </w:pPr>
            <w:r w:rsidRPr="00DF5A64">
              <w:rPr>
                <w:rFonts w:ascii="Garamond" w:hAnsi="Garamond"/>
                <w:b/>
                <w:color w:val="000000"/>
                <w:sz w:val="22"/>
                <w:szCs w:val="22"/>
              </w:rPr>
              <w:t>LES CAFES INTER SESSIONS</w:t>
            </w:r>
          </w:p>
        </w:tc>
      </w:tr>
      <w:tr w:rsidR="003E72F8" w:rsidRPr="00C91DC3" w14:paraId="46C9E2D5" w14:textId="77777777" w:rsidTr="001D1243">
        <w:tc>
          <w:tcPr>
            <w:tcW w:w="1986" w:type="dxa"/>
            <w:shd w:val="clear" w:color="auto" w:fill="D9E2F3" w:themeFill="accent1" w:themeFillTint="33"/>
          </w:tcPr>
          <w:p w14:paraId="3759DA5F" w14:textId="77777777" w:rsidR="003E72F8" w:rsidRPr="00C91DC3" w:rsidRDefault="003E72F8" w:rsidP="0019741F">
            <w:pPr>
              <w:contextualSpacing/>
              <w:jc w:val="both"/>
              <w:rPr>
                <w:rFonts w:ascii="Garamond" w:hAnsi="Garamond"/>
                <w:bCs/>
                <w:color w:val="000000"/>
                <w:sz w:val="22"/>
                <w:szCs w:val="22"/>
              </w:rPr>
            </w:pPr>
            <w:r w:rsidRPr="00C91DC3">
              <w:rPr>
                <w:rFonts w:ascii="Garamond" w:hAnsi="Garamond"/>
                <w:bCs/>
                <w:color w:val="000000"/>
                <w:sz w:val="22"/>
                <w:szCs w:val="22"/>
              </w:rPr>
              <w:t>19 Juillet 2024 à l’Hôtel « Princesse de Bohicon »</w:t>
            </w:r>
          </w:p>
        </w:tc>
        <w:tc>
          <w:tcPr>
            <w:tcW w:w="1984" w:type="dxa"/>
            <w:shd w:val="clear" w:color="auto" w:fill="D9E2F3" w:themeFill="accent1" w:themeFillTint="33"/>
          </w:tcPr>
          <w:p w14:paraId="0D1B3F23" w14:textId="77777777" w:rsidR="003E72F8" w:rsidRPr="00C91DC3" w:rsidRDefault="003E72F8" w:rsidP="0019741F">
            <w:pPr>
              <w:contextualSpacing/>
              <w:jc w:val="both"/>
              <w:rPr>
                <w:rFonts w:ascii="Garamond" w:hAnsi="Garamond"/>
                <w:bCs/>
                <w:color w:val="000000"/>
                <w:sz w:val="22"/>
                <w:szCs w:val="22"/>
              </w:rPr>
            </w:pPr>
            <w:r w:rsidRPr="00C91DC3">
              <w:rPr>
                <w:rFonts w:ascii="Garamond" w:hAnsi="Garamond"/>
                <w:bCs/>
                <w:color w:val="000000"/>
                <w:sz w:val="22"/>
                <w:szCs w:val="22"/>
              </w:rPr>
              <w:t xml:space="preserve">Café politique sur le thème : </w:t>
            </w:r>
            <w:bookmarkStart w:id="90" w:name="_Hlk127523465"/>
            <w:r w:rsidRPr="00C91DC3">
              <w:rPr>
                <w:rFonts w:ascii="Garamond" w:hAnsi="Garamond"/>
                <w:bCs/>
                <w:color w:val="000000"/>
                <w:sz w:val="22"/>
                <w:szCs w:val="22"/>
              </w:rPr>
              <w:t xml:space="preserve">la gestion de la e-réputation </w:t>
            </w:r>
          </w:p>
          <w:bookmarkEnd w:id="90"/>
          <w:p w14:paraId="6951E646" w14:textId="77777777" w:rsidR="003E72F8" w:rsidRPr="00C91DC3" w:rsidRDefault="003E72F8" w:rsidP="0019741F">
            <w:pPr>
              <w:contextualSpacing/>
              <w:jc w:val="both"/>
              <w:rPr>
                <w:rFonts w:ascii="Garamond" w:hAnsi="Garamond"/>
                <w:bCs/>
                <w:color w:val="000000"/>
                <w:sz w:val="22"/>
                <w:szCs w:val="22"/>
              </w:rPr>
            </w:pPr>
          </w:p>
        </w:tc>
        <w:tc>
          <w:tcPr>
            <w:tcW w:w="4111" w:type="dxa"/>
            <w:shd w:val="clear" w:color="auto" w:fill="D9E2F3" w:themeFill="accent1" w:themeFillTint="33"/>
          </w:tcPr>
          <w:p w14:paraId="05FBECFD" w14:textId="77777777" w:rsidR="003E72F8" w:rsidRPr="00C91DC3" w:rsidRDefault="003E72F8" w:rsidP="0019741F">
            <w:pPr>
              <w:contextualSpacing/>
              <w:jc w:val="both"/>
              <w:rPr>
                <w:rFonts w:ascii="Garamond" w:hAnsi="Garamond"/>
                <w:bCs/>
                <w:color w:val="000000"/>
                <w:sz w:val="22"/>
                <w:szCs w:val="22"/>
              </w:rPr>
            </w:pPr>
            <w:r w:rsidRPr="00C91DC3">
              <w:rPr>
                <w:rFonts w:ascii="Garamond" w:hAnsi="Garamond"/>
                <w:bCs/>
                <w:color w:val="000000"/>
                <w:sz w:val="22"/>
                <w:szCs w:val="22"/>
              </w:rPr>
              <w:t>Acquérir des connaissances pratiques et des astuces pour un usage sécurisé et intelligent d’internet et des réseaux sociaux en tant qu’acteur politique</w:t>
            </w:r>
          </w:p>
        </w:tc>
        <w:tc>
          <w:tcPr>
            <w:tcW w:w="3118" w:type="dxa"/>
            <w:shd w:val="clear" w:color="auto" w:fill="D9E2F3" w:themeFill="accent1" w:themeFillTint="33"/>
          </w:tcPr>
          <w:p w14:paraId="2CBF6C6B" w14:textId="77777777" w:rsidR="003E72F8" w:rsidRPr="00C91DC3" w:rsidRDefault="003E72F8" w:rsidP="0019741F">
            <w:pPr>
              <w:contextualSpacing/>
              <w:jc w:val="both"/>
              <w:rPr>
                <w:rFonts w:ascii="Garamond" w:hAnsi="Garamond"/>
                <w:bCs/>
                <w:color w:val="000000"/>
                <w:sz w:val="22"/>
                <w:szCs w:val="22"/>
              </w:rPr>
            </w:pPr>
            <w:r w:rsidRPr="00C91DC3">
              <w:rPr>
                <w:rFonts w:ascii="Garamond" w:hAnsi="Garamond"/>
                <w:bCs/>
                <w:color w:val="000000"/>
                <w:sz w:val="22"/>
                <w:szCs w:val="22"/>
              </w:rPr>
              <w:t>Dr. Kossi AMESSINOU expert en sciences de l'information et de la communication</w:t>
            </w:r>
          </w:p>
          <w:p w14:paraId="46AF1BCA" w14:textId="77777777" w:rsidR="003E72F8" w:rsidRPr="00C91DC3" w:rsidRDefault="003E72F8" w:rsidP="0019741F">
            <w:pPr>
              <w:contextualSpacing/>
              <w:jc w:val="both"/>
              <w:rPr>
                <w:rFonts w:ascii="Garamond" w:hAnsi="Garamond"/>
                <w:bCs/>
                <w:color w:val="000000"/>
                <w:sz w:val="22"/>
                <w:szCs w:val="22"/>
              </w:rPr>
            </w:pPr>
          </w:p>
        </w:tc>
      </w:tr>
      <w:tr w:rsidR="003E72F8" w:rsidRPr="00C91DC3" w14:paraId="4264847C" w14:textId="77777777" w:rsidTr="001D1243">
        <w:tc>
          <w:tcPr>
            <w:tcW w:w="1986" w:type="dxa"/>
            <w:shd w:val="clear" w:color="auto" w:fill="D9E2F3" w:themeFill="accent1" w:themeFillTint="33"/>
          </w:tcPr>
          <w:p w14:paraId="4A0FE609" w14:textId="77777777" w:rsidR="003E72F8" w:rsidRPr="00C91DC3" w:rsidRDefault="003E72F8" w:rsidP="0019741F">
            <w:pPr>
              <w:contextualSpacing/>
              <w:jc w:val="both"/>
              <w:rPr>
                <w:rFonts w:ascii="Garamond" w:hAnsi="Garamond"/>
                <w:bCs/>
                <w:color w:val="000000"/>
                <w:sz w:val="22"/>
                <w:szCs w:val="22"/>
              </w:rPr>
            </w:pPr>
            <w:r w:rsidRPr="00C91DC3">
              <w:rPr>
                <w:rFonts w:ascii="Garamond" w:hAnsi="Garamond"/>
                <w:bCs/>
                <w:sz w:val="22"/>
                <w:szCs w:val="22"/>
              </w:rPr>
              <w:t>09 août 2024 à l’hôtel Paradisia d’Abomey-Calavi</w:t>
            </w:r>
            <w:r w:rsidRPr="00C91DC3">
              <w:rPr>
                <w:rFonts w:ascii="Garamond" w:hAnsi="Garamond"/>
                <w:bCs/>
                <w:color w:val="000000"/>
                <w:sz w:val="22"/>
                <w:szCs w:val="22"/>
              </w:rPr>
              <w:t xml:space="preserve"> à Porto-Novo   </w:t>
            </w:r>
          </w:p>
        </w:tc>
        <w:tc>
          <w:tcPr>
            <w:tcW w:w="1984" w:type="dxa"/>
            <w:shd w:val="clear" w:color="auto" w:fill="D9E2F3" w:themeFill="accent1" w:themeFillTint="33"/>
          </w:tcPr>
          <w:p w14:paraId="5EF8CD3F" w14:textId="77777777" w:rsidR="003E72F8" w:rsidRPr="00C91DC3" w:rsidRDefault="003E72F8" w:rsidP="0019741F">
            <w:pPr>
              <w:contextualSpacing/>
              <w:jc w:val="both"/>
              <w:rPr>
                <w:rFonts w:ascii="Garamond" w:hAnsi="Garamond"/>
                <w:bCs/>
                <w:color w:val="000000"/>
                <w:sz w:val="22"/>
                <w:szCs w:val="22"/>
              </w:rPr>
            </w:pPr>
            <w:r w:rsidRPr="00C91DC3">
              <w:rPr>
                <w:rFonts w:ascii="Garamond" w:hAnsi="Garamond"/>
                <w:bCs/>
                <w:color w:val="000000"/>
                <w:sz w:val="22"/>
                <w:szCs w:val="22"/>
              </w:rPr>
              <w:t>Symboles de la République, les normes, usages et protocoles lors des cérémonies officielles</w:t>
            </w:r>
            <w:r w:rsidRPr="00C91DC3">
              <w:rPr>
                <w:rFonts w:ascii="Garamond" w:hAnsi="Garamond"/>
                <w:b/>
                <w:bCs/>
                <w:sz w:val="22"/>
                <w:szCs w:val="22"/>
              </w:rPr>
              <w:t> </w:t>
            </w:r>
          </w:p>
        </w:tc>
        <w:tc>
          <w:tcPr>
            <w:tcW w:w="4111" w:type="dxa"/>
            <w:shd w:val="clear" w:color="auto" w:fill="D9E2F3" w:themeFill="accent1" w:themeFillTint="33"/>
          </w:tcPr>
          <w:p w14:paraId="09E6CBE6" w14:textId="77777777" w:rsidR="003E72F8" w:rsidRPr="00C91DC3" w:rsidRDefault="003E72F8" w:rsidP="0019741F">
            <w:pPr>
              <w:contextualSpacing/>
              <w:jc w:val="both"/>
              <w:rPr>
                <w:rFonts w:ascii="Garamond" w:hAnsi="Garamond"/>
                <w:bCs/>
                <w:color w:val="000000"/>
                <w:sz w:val="22"/>
                <w:szCs w:val="22"/>
              </w:rPr>
            </w:pPr>
            <w:r w:rsidRPr="00C91DC3">
              <w:rPr>
                <w:rFonts w:ascii="Garamond" w:hAnsi="Garamond"/>
                <w:bCs/>
                <w:color w:val="000000"/>
                <w:sz w:val="22"/>
                <w:szCs w:val="22"/>
              </w:rPr>
              <w:t>Créer un espace de débats ouvert pour une meilleure connaissance des symboles de la République par les participantes</w:t>
            </w:r>
          </w:p>
        </w:tc>
        <w:tc>
          <w:tcPr>
            <w:tcW w:w="3118" w:type="dxa"/>
            <w:shd w:val="clear" w:color="auto" w:fill="D9E2F3" w:themeFill="accent1" w:themeFillTint="33"/>
          </w:tcPr>
          <w:p w14:paraId="7628DA25" w14:textId="77777777" w:rsidR="003E72F8" w:rsidRPr="00C91DC3" w:rsidRDefault="003E72F8" w:rsidP="0019741F">
            <w:pPr>
              <w:contextualSpacing/>
              <w:jc w:val="both"/>
              <w:rPr>
                <w:rFonts w:ascii="Garamond" w:hAnsi="Garamond"/>
                <w:bCs/>
                <w:color w:val="000000"/>
                <w:sz w:val="22"/>
                <w:szCs w:val="22"/>
              </w:rPr>
            </w:pPr>
            <w:r w:rsidRPr="00C91DC3">
              <w:rPr>
                <w:rFonts w:ascii="Garamond" w:hAnsi="Garamond"/>
                <w:bCs/>
                <w:color w:val="000000"/>
                <w:sz w:val="22"/>
                <w:szCs w:val="22"/>
              </w:rPr>
              <w:t>-Monsieur l’Ambassadeur Gabin KAKPO, Directeur Général du Protocole d’Etat et des Conférences.</w:t>
            </w:r>
          </w:p>
          <w:p w14:paraId="1845A1FF" w14:textId="77777777" w:rsidR="003E72F8" w:rsidRPr="00C91DC3" w:rsidRDefault="003E72F8" w:rsidP="0019741F">
            <w:pPr>
              <w:contextualSpacing/>
              <w:jc w:val="both"/>
              <w:rPr>
                <w:rFonts w:ascii="Garamond" w:hAnsi="Garamond"/>
                <w:bCs/>
                <w:color w:val="000000"/>
                <w:sz w:val="22"/>
                <w:szCs w:val="22"/>
              </w:rPr>
            </w:pPr>
          </w:p>
        </w:tc>
      </w:tr>
    </w:tbl>
    <w:p w14:paraId="253B6283" w14:textId="77777777" w:rsidR="003E72F8" w:rsidRPr="001D1243" w:rsidRDefault="003E72F8" w:rsidP="003E72F8">
      <w:pPr>
        <w:contextualSpacing/>
        <w:jc w:val="center"/>
        <w:rPr>
          <w:rFonts w:ascii="Times New Roman" w:eastAsia="Times New Roman" w:hAnsi="Times New Roman" w:cs="Times New Roman"/>
          <w:b/>
          <w:color w:val="ED7D31" w:themeColor="accent2"/>
          <w:sz w:val="22"/>
          <w:szCs w:val="22"/>
        </w:rPr>
      </w:pPr>
      <w:r w:rsidRPr="001D1243">
        <w:rPr>
          <w:rFonts w:ascii="Times New Roman" w:eastAsia="Times New Roman" w:hAnsi="Times New Roman" w:cs="Times New Roman"/>
          <w:b/>
          <w:color w:val="ED7D31" w:themeColor="accent2"/>
          <w:sz w:val="22"/>
          <w:szCs w:val="22"/>
        </w:rPr>
        <w:t>LES ACTIVITES CONNEXES</w:t>
      </w:r>
    </w:p>
    <w:p w14:paraId="723F10C8" w14:textId="77777777" w:rsidR="003E72F8" w:rsidRPr="00C91DC3" w:rsidRDefault="003E72F8" w:rsidP="003E72F8">
      <w:pPr>
        <w:contextualSpacing/>
        <w:jc w:val="both"/>
        <w:rPr>
          <w:rFonts w:ascii="Times New Roman" w:eastAsia="Times New Roman" w:hAnsi="Times New Roman" w:cs="Times New Roman"/>
          <w:bCs/>
          <w:color w:val="000000"/>
          <w:sz w:val="2"/>
          <w:szCs w:val="2"/>
        </w:rPr>
      </w:pPr>
    </w:p>
    <w:tbl>
      <w:tblPr>
        <w:tblStyle w:val="Grilledutableau2"/>
        <w:tblW w:w="11199" w:type="dxa"/>
        <w:tblInd w:w="1469" w:type="dxa"/>
        <w:tblLayout w:type="fixed"/>
        <w:tblLook w:val="04A0" w:firstRow="1" w:lastRow="0" w:firstColumn="1" w:lastColumn="0" w:noHBand="0" w:noVBand="1"/>
      </w:tblPr>
      <w:tblGrid>
        <w:gridCol w:w="1986"/>
        <w:gridCol w:w="2693"/>
        <w:gridCol w:w="6520"/>
      </w:tblGrid>
      <w:tr w:rsidR="003E72F8" w:rsidRPr="00C91DC3" w14:paraId="6142C67E" w14:textId="77777777" w:rsidTr="001D1243">
        <w:tc>
          <w:tcPr>
            <w:tcW w:w="1986" w:type="dxa"/>
            <w:shd w:val="clear" w:color="auto" w:fill="1F3864" w:themeFill="accent1" w:themeFillShade="80"/>
          </w:tcPr>
          <w:p w14:paraId="7873B6A6" w14:textId="77777777" w:rsidR="003E72F8" w:rsidRPr="00C91DC3" w:rsidRDefault="003E72F8" w:rsidP="0019741F">
            <w:pPr>
              <w:contextualSpacing/>
              <w:jc w:val="center"/>
              <w:rPr>
                <w:rFonts w:ascii="Times New Roman" w:hAnsi="Times New Roman"/>
                <w:b/>
                <w:color w:val="FFFFFF" w:themeColor="background1"/>
                <w:sz w:val="19"/>
                <w:szCs w:val="19"/>
              </w:rPr>
            </w:pPr>
            <w:r w:rsidRPr="00C91DC3">
              <w:rPr>
                <w:rFonts w:ascii="Times New Roman" w:hAnsi="Times New Roman"/>
                <w:b/>
                <w:color w:val="FFFFFF" w:themeColor="background1"/>
                <w:sz w:val="19"/>
                <w:szCs w:val="19"/>
              </w:rPr>
              <w:t>Date / Lieu</w:t>
            </w:r>
          </w:p>
        </w:tc>
        <w:tc>
          <w:tcPr>
            <w:tcW w:w="2693" w:type="dxa"/>
            <w:shd w:val="clear" w:color="auto" w:fill="1F3864" w:themeFill="accent1" w:themeFillShade="80"/>
          </w:tcPr>
          <w:p w14:paraId="0A32F106" w14:textId="77777777" w:rsidR="003E72F8" w:rsidRPr="00C91DC3" w:rsidRDefault="003E72F8" w:rsidP="0019741F">
            <w:pPr>
              <w:contextualSpacing/>
              <w:jc w:val="center"/>
              <w:rPr>
                <w:rFonts w:ascii="Times New Roman" w:hAnsi="Times New Roman"/>
                <w:b/>
                <w:color w:val="FFFFFF" w:themeColor="background1"/>
                <w:sz w:val="19"/>
                <w:szCs w:val="19"/>
              </w:rPr>
            </w:pPr>
            <w:r w:rsidRPr="00C91DC3">
              <w:rPr>
                <w:rFonts w:ascii="Times New Roman" w:hAnsi="Times New Roman"/>
                <w:b/>
                <w:color w:val="FFFFFF" w:themeColor="background1"/>
                <w:sz w:val="19"/>
                <w:szCs w:val="19"/>
              </w:rPr>
              <w:t>Activité</w:t>
            </w:r>
          </w:p>
        </w:tc>
        <w:tc>
          <w:tcPr>
            <w:tcW w:w="6520" w:type="dxa"/>
            <w:shd w:val="clear" w:color="auto" w:fill="1F3864" w:themeFill="accent1" w:themeFillShade="80"/>
          </w:tcPr>
          <w:p w14:paraId="5F552A40" w14:textId="77777777" w:rsidR="003E72F8" w:rsidRPr="00C91DC3" w:rsidRDefault="003E72F8" w:rsidP="0019741F">
            <w:pPr>
              <w:contextualSpacing/>
              <w:jc w:val="center"/>
              <w:rPr>
                <w:rFonts w:ascii="Times New Roman" w:hAnsi="Times New Roman"/>
                <w:b/>
                <w:color w:val="FFFFFF" w:themeColor="background1"/>
                <w:sz w:val="19"/>
                <w:szCs w:val="19"/>
              </w:rPr>
            </w:pPr>
            <w:r w:rsidRPr="00C91DC3">
              <w:rPr>
                <w:rFonts w:ascii="Times New Roman" w:hAnsi="Times New Roman"/>
                <w:b/>
                <w:color w:val="FFFFFF" w:themeColor="background1"/>
                <w:sz w:val="19"/>
                <w:szCs w:val="19"/>
              </w:rPr>
              <w:t>Objectifs</w:t>
            </w:r>
          </w:p>
        </w:tc>
      </w:tr>
      <w:tr w:rsidR="003E72F8" w:rsidRPr="00C91DC3" w14:paraId="28F0AA0C" w14:textId="77777777" w:rsidTr="001D1243">
        <w:tc>
          <w:tcPr>
            <w:tcW w:w="1986" w:type="dxa"/>
            <w:shd w:val="clear" w:color="auto" w:fill="FBE4D5" w:themeFill="accent2" w:themeFillTint="33"/>
          </w:tcPr>
          <w:p w14:paraId="59C5C988" w14:textId="77777777" w:rsidR="003E72F8" w:rsidRPr="00C91DC3" w:rsidRDefault="003E72F8" w:rsidP="0019741F">
            <w:pPr>
              <w:contextualSpacing/>
              <w:jc w:val="both"/>
              <w:rPr>
                <w:rFonts w:ascii="Garamond" w:hAnsi="Garamond"/>
                <w:bCs/>
                <w:color w:val="000000"/>
                <w:sz w:val="22"/>
                <w:szCs w:val="22"/>
              </w:rPr>
            </w:pPr>
            <w:r w:rsidRPr="00C91DC3">
              <w:rPr>
                <w:rFonts w:ascii="Garamond" w:hAnsi="Garamond"/>
                <w:bCs/>
                <w:color w:val="000000"/>
                <w:sz w:val="22"/>
                <w:szCs w:val="22"/>
              </w:rPr>
              <w:t>Du 19 au 22 septembre 2024</w:t>
            </w:r>
          </w:p>
        </w:tc>
        <w:tc>
          <w:tcPr>
            <w:tcW w:w="2693" w:type="dxa"/>
            <w:shd w:val="clear" w:color="auto" w:fill="FBE4D5" w:themeFill="accent2" w:themeFillTint="33"/>
          </w:tcPr>
          <w:p w14:paraId="13D1469E" w14:textId="77777777" w:rsidR="003E72F8" w:rsidRPr="00C91DC3" w:rsidRDefault="003E72F8" w:rsidP="0019741F">
            <w:pPr>
              <w:contextualSpacing/>
              <w:jc w:val="both"/>
              <w:rPr>
                <w:rFonts w:ascii="Garamond" w:hAnsi="Garamond"/>
                <w:bCs/>
                <w:color w:val="000000"/>
                <w:sz w:val="22"/>
                <w:szCs w:val="22"/>
              </w:rPr>
            </w:pPr>
            <w:r w:rsidRPr="00C91DC3">
              <w:rPr>
                <w:rFonts w:ascii="Garamond" w:hAnsi="Garamond"/>
                <w:bCs/>
                <w:color w:val="000000"/>
                <w:sz w:val="22"/>
                <w:szCs w:val="22"/>
              </w:rPr>
              <w:t>Participation à la deuxième édition des rencontres inter générationnelles des femmes leaders du Bénin</w:t>
            </w:r>
          </w:p>
        </w:tc>
        <w:tc>
          <w:tcPr>
            <w:tcW w:w="6520" w:type="dxa"/>
            <w:shd w:val="clear" w:color="auto" w:fill="FBE4D5" w:themeFill="accent2" w:themeFillTint="33"/>
          </w:tcPr>
          <w:p w14:paraId="5E8ED790" w14:textId="77777777" w:rsidR="003E72F8" w:rsidRPr="00C91DC3" w:rsidRDefault="003E72F8" w:rsidP="0019741F">
            <w:pPr>
              <w:contextualSpacing/>
              <w:jc w:val="both"/>
              <w:rPr>
                <w:rFonts w:ascii="Garamond" w:hAnsi="Garamond"/>
                <w:bCs/>
                <w:color w:val="000000"/>
                <w:sz w:val="22"/>
                <w:szCs w:val="22"/>
              </w:rPr>
            </w:pPr>
            <w:r w:rsidRPr="00C91DC3">
              <w:rPr>
                <w:rFonts w:ascii="Garamond" w:hAnsi="Garamond"/>
                <w:bCs/>
                <w:color w:val="000000"/>
                <w:sz w:val="22"/>
                <w:szCs w:val="22"/>
              </w:rPr>
              <w:t>Créer un cadre d’échanges et de concertation entre les femmes leaders politiques de différentes générations.</w:t>
            </w:r>
          </w:p>
        </w:tc>
      </w:tr>
      <w:tr w:rsidR="003E72F8" w:rsidRPr="00C91DC3" w14:paraId="12144B88" w14:textId="77777777" w:rsidTr="001D1243">
        <w:tc>
          <w:tcPr>
            <w:tcW w:w="1986" w:type="dxa"/>
            <w:shd w:val="clear" w:color="auto" w:fill="FBE4D5" w:themeFill="accent2" w:themeFillTint="33"/>
          </w:tcPr>
          <w:p w14:paraId="33B85611" w14:textId="77777777" w:rsidR="003E72F8" w:rsidRPr="00C91DC3" w:rsidRDefault="003E72F8" w:rsidP="0019741F">
            <w:pPr>
              <w:contextualSpacing/>
              <w:jc w:val="both"/>
              <w:rPr>
                <w:rFonts w:ascii="Garamond" w:hAnsi="Garamond"/>
                <w:bCs/>
                <w:color w:val="000000"/>
                <w:sz w:val="22"/>
                <w:szCs w:val="22"/>
              </w:rPr>
            </w:pPr>
            <w:r w:rsidRPr="00C91DC3">
              <w:rPr>
                <w:rFonts w:ascii="Garamond" w:hAnsi="Garamond"/>
                <w:bCs/>
                <w:color w:val="000000"/>
                <w:sz w:val="22"/>
                <w:szCs w:val="22"/>
              </w:rPr>
              <w:t>30 et 31 Octobre 2024 à Cotonou et à Porto-Novo</w:t>
            </w:r>
          </w:p>
        </w:tc>
        <w:tc>
          <w:tcPr>
            <w:tcW w:w="2693" w:type="dxa"/>
            <w:shd w:val="clear" w:color="auto" w:fill="FBE4D5" w:themeFill="accent2" w:themeFillTint="33"/>
          </w:tcPr>
          <w:p w14:paraId="41CA9D7F" w14:textId="77777777" w:rsidR="003E72F8" w:rsidRPr="00C91DC3" w:rsidRDefault="003E72F8" w:rsidP="0019741F">
            <w:pPr>
              <w:contextualSpacing/>
              <w:jc w:val="both"/>
              <w:rPr>
                <w:rFonts w:ascii="Garamond" w:hAnsi="Garamond"/>
                <w:bCs/>
                <w:color w:val="000000"/>
                <w:sz w:val="22"/>
                <w:szCs w:val="22"/>
              </w:rPr>
            </w:pPr>
            <w:r w:rsidRPr="00C91DC3">
              <w:rPr>
                <w:rFonts w:ascii="Garamond" w:hAnsi="Garamond"/>
                <w:bCs/>
                <w:color w:val="000000"/>
                <w:sz w:val="22"/>
                <w:szCs w:val="22"/>
              </w:rPr>
              <w:t>Visite des institutions (Cour des Comptes, la Cour Suprême, l’Assemblée Nationale et la Commission Electorale Nationale Autonome)</w:t>
            </w:r>
          </w:p>
        </w:tc>
        <w:tc>
          <w:tcPr>
            <w:tcW w:w="6520" w:type="dxa"/>
            <w:shd w:val="clear" w:color="auto" w:fill="FBE4D5" w:themeFill="accent2" w:themeFillTint="33"/>
          </w:tcPr>
          <w:p w14:paraId="1508EA61" w14:textId="77777777" w:rsidR="003E72F8" w:rsidRPr="00C91DC3" w:rsidRDefault="003E72F8" w:rsidP="0019741F">
            <w:pPr>
              <w:contextualSpacing/>
              <w:jc w:val="both"/>
              <w:rPr>
                <w:rFonts w:ascii="Garamond" w:hAnsi="Garamond"/>
                <w:bCs/>
                <w:color w:val="000000"/>
                <w:sz w:val="22"/>
                <w:szCs w:val="22"/>
              </w:rPr>
            </w:pPr>
            <w:r w:rsidRPr="00C91DC3">
              <w:rPr>
                <w:rFonts w:ascii="Garamond" w:hAnsi="Garamond"/>
                <w:bCs/>
                <w:color w:val="000000"/>
                <w:sz w:val="22"/>
                <w:szCs w:val="22"/>
              </w:rPr>
              <w:t>Faire connaitre aux bénéficiaires les rôles et fonctionnement des institutions de la Républiques</w:t>
            </w:r>
          </w:p>
        </w:tc>
      </w:tr>
    </w:tbl>
    <w:p w14:paraId="1489E379" w14:textId="77777777" w:rsidR="003E72F8" w:rsidRDefault="003E72F8" w:rsidP="008F04EC">
      <w:pPr>
        <w:tabs>
          <w:tab w:val="left" w:pos="3924"/>
        </w:tabs>
        <w:rPr>
          <w:rFonts w:ascii="Times New Roman" w:eastAsia="Calibri" w:hAnsi="Times New Roman" w:cs="Times New Roman"/>
          <w:lang w:eastAsia="ja-JP"/>
        </w:rPr>
      </w:pPr>
    </w:p>
    <w:p w14:paraId="5161C029" w14:textId="77777777" w:rsidR="003E72F8" w:rsidRDefault="003E72F8" w:rsidP="008F04EC">
      <w:pPr>
        <w:tabs>
          <w:tab w:val="left" w:pos="3924"/>
        </w:tabs>
        <w:rPr>
          <w:rFonts w:ascii="Times New Roman" w:eastAsia="Calibri" w:hAnsi="Times New Roman" w:cs="Times New Roman"/>
          <w:lang w:eastAsia="ja-JP"/>
        </w:rPr>
      </w:pPr>
    </w:p>
    <w:p w14:paraId="15A7486D" w14:textId="77777777" w:rsidR="003E72F8" w:rsidRDefault="003E72F8" w:rsidP="008F04EC">
      <w:pPr>
        <w:tabs>
          <w:tab w:val="left" w:pos="3924"/>
        </w:tabs>
        <w:rPr>
          <w:rFonts w:ascii="Times New Roman" w:eastAsia="Calibri" w:hAnsi="Times New Roman" w:cs="Times New Roman"/>
          <w:lang w:eastAsia="ja-JP"/>
        </w:rPr>
      </w:pPr>
    </w:p>
    <w:p w14:paraId="7D0F9075" w14:textId="77777777" w:rsidR="003E72F8" w:rsidRDefault="003E72F8" w:rsidP="008F04EC">
      <w:pPr>
        <w:tabs>
          <w:tab w:val="left" w:pos="3924"/>
        </w:tabs>
        <w:rPr>
          <w:rFonts w:ascii="Times New Roman" w:eastAsia="Calibri" w:hAnsi="Times New Roman" w:cs="Times New Roman"/>
          <w:lang w:eastAsia="ja-JP"/>
        </w:rPr>
      </w:pPr>
    </w:p>
    <w:p w14:paraId="1C6D4420" w14:textId="77777777" w:rsidR="003E72F8" w:rsidRDefault="003E72F8" w:rsidP="008F04EC">
      <w:pPr>
        <w:tabs>
          <w:tab w:val="left" w:pos="3924"/>
        </w:tabs>
        <w:rPr>
          <w:rFonts w:ascii="Times New Roman" w:eastAsia="Calibri" w:hAnsi="Times New Roman" w:cs="Times New Roman"/>
          <w:lang w:eastAsia="ja-JP"/>
        </w:rPr>
      </w:pPr>
    </w:p>
    <w:p w14:paraId="459FB773" w14:textId="77777777" w:rsidR="003E72F8" w:rsidRDefault="003E72F8" w:rsidP="008F04EC">
      <w:pPr>
        <w:tabs>
          <w:tab w:val="left" w:pos="3924"/>
        </w:tabs>
        <w:rPr>
          <w:rFonts w:ascii="Times New Roman" w:eastAsia="Calibri" w:hAnsi="Times New Roman" w:cs="Times New Roman"/>
          <w:lang w:eastAsia="ja-JP"/>
        </w:rPr>
      </w:pPr>
    </w:p>
    <w:p w14:paraId="08F137BD" w14:textId="77777777" w:rsidR="003E72F8" w:rsidRDefault="003E72F8" w:rsidP="008F04EC">
      <w:pPr>
        <w:tabs>
          <w:tab w:val="left" w:pos="3924"/>
        </w:tabs>
        <w:rPr>
          <w:rFonts w:ascii="Times New Roman" w:eastAsia="Calibri" w:hAnsi="Times New Roman" w:cs="Times New Roman"/>
          <w:lang w:eastAsia="ja-JP"/>
        </w:rPr>
      </w:pPr>
    </w:p>
    <w:p w14:paraId="34ED811A" w14:textId="77777777" w:rsidR="003E72F8" w:rsidRDefault="003E72F8" w:rsidP="008F04EC">
      <w:pPr>
        <w:tabs>
          <w:tab w:val="left" w:pos="3924"/>
        </w:tabs>
        <w:rPr>
          <w:rFonts w:ascii="Times New Roman" w:eastAsia="Calibri" w:hAnsi="Times New Roman" w:cs="Times New Roman"/>
          <w:lang w:eastAsia="ja-JP"/>
        </w:rPr>
      </w:pPr>
    </w:p>
    <w:p w14:paraId="10FF5C8D" w14:textId="77777777" w:rsidR="003E72F8" w:rsidRDefault="003E72F8" w:rsidP="008F04EC">
      <w:pPr>
        <w:tabs>
          <w:tab w:val="left" w:pos="3924"/>
        </w:tabs>
        <w:rPr>
          <w:rFonts w:ascii="Times New Roman" w:eastAsia="Calibri" w:hAnsi="Times New Roman" w:cs="Times New Roman"/>
          <w:lang w:eastAsia="ja-JP"/>
        </w:rPr>
      </w:pPr>
    </w:p>
    <w:p w14:paraId="79E7D055" w14:textId="2F8E3D54" w:rsidR="003E72F8" w:rsidRPr="008F04EC" w:rsidRDefault="003E72F8" w:rsidP="008F04EC">
      <w:pPr>
        <w:tabs>
          <w:tab w:val="left" w:pos="3924"/>
        </w:tabs>
        <w:rPr>
          <w:rFonts w:ascii="Times New Roman" w:eastAsia="Calibri" w:hAnsi="Times New Roman" w:cs="Times New Roman"/>
          <w:lang w:eastAsia="ja-JP"/>
        </w:rPr>
        <w:sectPr w:rsidR="003E72F8" w:rsidRPr="008F04EC" w:rsidSect="00A03FAE">
          <w:footerReference w:type="default" r:id="rId75"/>
          <w:pgSz w:w="16838" w:h="11906" w:orient="landscape"/>
          <w:pgMar w:top="1418" w:right="1418" w:bottom="1418" w:left="1418" w:header="709" w:footer="709" w:gutter="0"/>
          <w:cols w:space="708"/>
          <w:docGrid w:linePitch="360"/>
        </w:sectPr>
      </w:pPr>
    </w:p>
    <w:p w14:paraId="2C9EE931" w14:textId="12AFB7C0" w:rsidR="000A6D23" w:rsidRPr="000A6D23" w:rsidRDefault="000A6D23" w:rsidP="000A6D23">
      <w:pPr>
        <w:spacing w:after="160" w:line="259" w:lineRule="auto"/>
        <w:rPr>
          <w:rFonts w:ascii="Garamond" w:eastAsiaTheme="minorEastAsia" w:hAnsi="Garamond"/>
          <w:b/>
          <w:bCs/>
          <w:color w:val="2E74B5" w:themeColor="accent5" w:themeShade="BF"/>
        </w:rPr>
      </w:pPr>
    </w:p>
    <w:p w14:paraId="6137AE3B" w14:textId="77777777" w:rsidR="000A6D23" w:rsidRPr="000A6D23" w:rsidRDefault="000A6D23" w:rsidP="000A6D23">
      <w:pPr>
        <w:spacing w:after="160" w:line="259" w:lineRule="auto"/>
        <w:rPr>
          <w:rFonts w:ascii="Garamond" w:eastAsiaTheme="minorEastAsia" w:hAnsi="Garamond"/>
          <w:b/>
          <w:bCs/>
          <w:color w:val="2E74B5" w:themeColor="accent5" w:themeShade="BF"/>
        </w:rPr>
      </w:pPr>
      <w:r w:rsidRPr="000A6D23">
        <w:rPr>
          <w:rFonts w:ascii="Garamond" w:eastAsiaTheme="minorEastAsia" w:hAnsi="Garamond"/>
          <w:b/>
          <w:bCs/>
          <w:color w:val="2E74B5" w:themeColor="accent5" w:themeShade="BF"/>
        </w:rPr>
        <w:t xml:space="preserve">9. Annexes  </w:t>
      </w:r>
    </w:p>
    <w:p w14:paraId="302403E6" w14:textId="77777777" w:rsidR="000A6D23" w:rsidRPr="000A6D23" w:rsidRDefault="000A6D23" w:rsidP="000A6D23">
      <w:pPr>
        <w:keepNext/>
        <w:keepLines/>
        <w:shd w:val="clear" w:color="auto" w:fill="0070C0"/>
        <w:spacing w:after="40"/>
        <w:jc w:val="center"/>
        <w:outlineLvl w:val="0"/>
        <w:rPr>
          <w:rFonts w:ascii="Garamond" w:eastAsiaTheme="majorEastAsia" w:hAnsi="Garamond" w:cstheme="minorHAnsi"/>
          <w:b/>
          <w:bCs/>
          <w:color w:val="FFFFFF" w:themeColor="background1"/>
          <w:sz w:val="28"/>
          <w:szCs w:val="28"/>
        </w:rPr>
      </w:pPr>
      <w:bookmarkStart w:id="91" w:name="_Toc191669231"/>
      <w:bookmarkStart w:id="92" w:name="_Toc193901193"/>
      <w:bookmarkStart w:id="93" w:name="_Toc174923259"/>
      <w:r w:rsidRPr="000A6D23">
        <w:rPr>
          <w:rFonts w:ascii="Garamond" w:eastAsiaTheme="majorEastAsia" w:hAnsi="Garamond" w:cstheme="minorHAnsi"/>
          <w:b/>
          <w:bCs/>
          <w:color w:val="FFFFFF" w:themeColor="background1"/>
          <w:sz w:val="28"/>
          <w:szCs w:val="28"/>
        </w:rPr>
        <w:t>Annexe 1:   Indicator Reporting Template</w:t>
      </w:r>
      <w:bookmarkEnd w:id="91"/>
      <w:bookmarkEnd w:id="92"/>
      <w:r w:rsidRPr="000A6D23">
        <w:rPr>
          <w:rFonts w:ascii="Garamond" w:eastAsiaTheme="majorEastAsia" w:hAnsi="Garamond" w:cstheme="minorHAnsi"/>
          <w:b/>
          <w:bCs/>
          <w:color w:val="FFFFFF" w:themeColor="background1"/>
          <w:sz w:val="28"/>
          <w:szCs w:val="28"/>
        </w:rPr>
        <w:t xml:space="preserve"> </w:t>
      </w:r>
      <w:bookmarkEnd w:id="93"/>
    </w:p>
    <w:p w14:paraId="70B648B2" w14:textId="77777777" w:rsidR="000A6D23" w:rsidRPr="000A6D23" w:rsidRDefault="000A6D23" w:rsidP="000A6D23">
      <w:pPr>
        <w:spacing w:after="160" w:line="276" w:lineRule="auto"/>
        <w:contextualSpacing/>
        <w:jc w:val="both"/>
        <w:rPr>
          <w:rFonts w:ascii="Garamond" w:eastAsiaTheme="majorEastAsia" w:hAnsi="Garamond" w:cs="Times New Roman"/>
          <w:b/>
          <w:bCs/>
          <w:i/>
          <w:color w:val="000000" w:themeColor="text1"/>
        </w:rPr>
      </w:pPr>
    </w:p>
    <w:p w14:paraId="1C0FD312" w14:textId="77777777" w:rsidR="000A6D23" w:rsidRPr="000A6D23" w:rsidRDefault="000A6D23" w:rsidP="000A6D23">
      <w:pPr>
        <w:spacing w:after="160" w:line="276" w:lineRule="auto"/>
        <w:contextualSpacing/>
        <w:jc w:val="both"/>
        <w:rPr>
          <w:rFonts w:ascii="Garamond" w:eastAsiaTheme="majorEastAsia" w:hAnsi="Garamond" w:cs="Times New Roman"/>
          <w:b/>
          <w:bCs/>
          <w:i/>
          <w:color w:val="000000" w:themeColor="text1"/>
        </w:rPr>
      </w:pPr>
    </w:p>
    <w:p w14:paraId="26211D80" w14:textId="77777777" w:rsidR="000A6D23" w:rsidRPr="000A6D23" w:rsidRDefault="000A6D23" w:rsidP="000A6D23">
      <w:pPr>
        <w:keepNext/>
        <w:keepLines/>
        <w:shd w:val="clear" w:color="auto" w:fill="0070C0"/>
        <w:spacing w:after="40"/>
        <w:jc w:val="center"/>
        <w:outlineLvl w:val="0"/>
        <w:rPr>
          <w:rFonts w:ascii="Garamond" w:eastAsiaTheme="majorEastAsia" w:hAnsi="Garamond" w:cstheme="minorHAnsi"/>
          <w:b/>
          <w:bCs/>
          <w:color w:val="FFFFFF" w:themeColor="background1"/>
          <w:sz w:val="28"/>
          <w:szCs w:val="28"/>
        </w:rPr>
      </w:pPr>
      <w:bookmarkStart w:id="94" w:name="_Toc174923260"/>
      <w:bookmarkStart w:id="95" w:name="_Toc191669232"/>
      <w:bookmarkStart w:id="96" w:name="_Toc193901194"/>
      <w:r w:rsidRPr="000A6D23">
        <w:rPr>
          <w:rFonts w:ascii="Garamond" w:eastAsiaTheme="majorEastAsia" w:hAnsi="Garamond" w:cstheme="minorHAnsi"/>
          <w:b/>
          <w:bCs/>
          <w:color w:val="FFFFFF" w:themeColor="background1"/>
          <w:sz w:val="28"/>
          <w:szCs w:val="28"/>
        </w:rPr>
        <w:t xml:space="preserve">Annexe 2 :  </w:t>
      </w:r>
      <w:bookmarkStart w:id="97" w:name="_Hlk130631811"/>
      <w:r w:rsidRPr="000A6D23">
        <w:rPr>
          <w:rFonts w:ascii="Garamond" w:eastAsiaTheme="majorEastAsia" w:hAnsi="Garamond" w:cstheme="minorHAnsi"/>
          <w:b/>
          <w:bCs/>
          <w:color w:val="FFFFFF" w:themeColor="background1"/>
          <w:sz w:val="28"/>
          <w:szCs w:val="28"/>
        </w:rPr>
        <w:t>Résultats de la Récolte des Effets au cours de l’an 2 du projet</w:t>
      </w:r>
      <w:bookmarkEnd w:id="94"/>
      <w:bookmarkEnd w:id="95"/>
      <w:bookmarkEnd w:id="96"/>
      <w:r w:rsidRPr="000A6D23">
        <w:rPr>
          <w:rFonts w:ascii="Garamond" w:eastAsiaTheme="majorEastAsia" w:hAnsi="Garamond" w:cstheme="minorHAnsi"/>
          <w:b/>
          <w:bCs/>
          <w:color w:val="FFFFFF" w:themeColor="background1"/>
          <w:sz w:val="28"/>
          <w:szCs w:val="28"/>
        </w:rPr>
        <w:t xml:space="preserve"> </w:t>
      </w:r>
      <w:bookmarkEnd w:id="97"/>
    </w:p>
    <w:p w14:paraId="5F7587AC" w14:textId="77777777" w:rsidR="000A6D23" w:rsidRPr="000A6D23" w:rsidRDefault="000A6D23" w:rsidP="000A6D23">
      <w:pPr>
        <w:spacing w:after="160" w:line="276" w:lineRule="auto"/>
        <w:contextualSpacing/>
        <w:jc w:val="both"/>
        <w:rPr>
          <w:rFonts w:ascii="Times New Roman" w:eastAsiaTheme="majorEastAsia" w:hAnsi="Times New Roman" w:cs="Times New Roman"/>
          <w:bCs/>
          <w:i/>
          <w:color w:val="000000" w:themeColor="text1"/>
          <w:sz w:val="22"/>
          <w:szCs w:val="22"/>
        </w:rPr>
      </w:pPr>
    </w:p>
    <w:p w14:paraId="3AE2B8F6" w14:textId="77777777" w:rsidR="000A6D23" w:rsidRPr="000A6D23" w:rsidRDefault="000A6D23" w:rsidP="000A6D23">
      <w:pPr>
        <w:spacing w:after="160" w:line="276" w:lineRule="auto"/>
        <w:contextualSpacing/>
        <w:jc w:val="both"/>
        <w:rPr>
          <w:rFonts w:ascii="Times New Roman" w:eastAsiaTheme="majorEastAsia" w:hAnsi="Times New Roman" w:cs="Times New Roman"/>
          <w:bCs/>
          <w:i/>
          <w:color w:val="000000" w:themeColor="text1"/>
          <w:sz w:val="22"/>
          <w:szCs w:val="22"/>
        </w:rPr>
      </w:pPr>
      <w:r w:rsidRPr="000A6D23">
        <w:rPr>
          <w:rFonts w:ascii="Times New Roman" w:eastAsiaTheme="majorEastAsia" w:hAnsi="Times New Roman" w:cs="Times New Roman"/>
          <w:bCs/>
          <w:i/>
          <w:color w:val="000000" w:themeColor="text1"/>
          <w:sz w:val="22"/>
          <w:szCs w:val="22"/>
        </w:rPr>
        <w:t xml:space="preserve">Quelques effets immédiats notamment de l’école politique de démocratie et de la formation des assistant-e-s de députées ont été collectés et documentés sous forme de verbatim (cités plus haut). Également, une collecte des effets immédiats de l’école politique a été faite auprès de toutes les bénéficiaires de la deuxième promotion et documentée à travers la réalisation d’une plaquette. </w:t>
      </w:r>
    </w:p>
    <w:p w14:paraId="26DE894A" w14:textId="77777777" w:rsidR="000A6D23" w:rsidRPr="000A6D23" w:rsidRDefault="000A6D23" w:rsidP="000A6D23">
      <w:pPr>
        <w:spacing w:after="160" w:line="276" w:lineRule="auto"/>
        <w:contextualSpacing/>
        <w:jc w:val="both"/>
        <w:rPr>
          <w:rFonts w:ascii="Times New Roman" w:eastAsiaTheme="majorEastAsia" w:hAnsi="Times New Roman" w:cs="Times New Roman"/>
          <w:bCs/>
          <w:i/>
          <w:color w:val="000000" w:themeColor="text1"/>
          <w:sz w:val="22"/>
          <w:szCs w:val="22"/>
        </w:rPr>
      </w:pPr>
    </w:p>
    <w:p w14:paraId="4245A025" w14:textId="39593129" w:rsidR="000A6D23" w:rsidRPr="000A6D23" w:rsidRDefault="000A6D23" w:rsidP="000A6D23">
      <w:pPr>
        <w:keepNext/>
        <w:keepLines/>
        <w:shd w:val="clear" w:color="auto" w:fill="0070C0"/>
        <w:spacing w:after="40"/>
        <w:jc w:val="center"/>
        <w:outlineLvl w:val="0"/>
        <w:rPr>
          <w:rFonts w:ascii="Garamond" w:eastAsiaTheme="majorEastAsia" w:hAnsi="Garamond" w:cstheme="minorHAnsi"/>
          <w:b/>
          <w:bCs/>
          <w:color w:val="FFFFFF" w:themeColor="background1"/>
          <w:sz w:val="28"/>
          <w:szCs w:val="28"/>
        </w:rPr>
      </w:pPr>
      <w:bookmarkStart w:id="98" w:name="_Toc191669233"/>
      <w:bookmarkStart w:id="99" w:name="_Toc193901195"/>
      <w:r w:rsidRPr="000A6D23">
        <w:rPr>
          <w:rFonts w:ascii="Garamond" w:eastAsiaTheme="majorEastAsia" w:hAnsi="Garamond" w:cstheme="minorHAnsi"/>
          <w:b/>
          <w:bCs/>
          <w:color w:val="FFFFFF" w:themeColor="background1"/>
          <w:sz w:val="28"/>
          <w:szCs w:val="28"/>
        </w:rPr>
        <w:t>Annexe 3 :  Quelques</w:t>
      </w:r>
      <w:r w:rsidR="001810DA">
        <w:rPr>
          <w:rFonts w:ascii="Garamond" w:eastAsiaTheme="majorEastAsia" w:hAnsi="Garamond" w:cstheme="minorHAnsi"/>
          <w:b/>
          <w:bCs/>
          <w:color w:val="FFFFFF" w:themeColor="background1"/>
          <w:sz w:val="28"/>
          <w:szCs w:val="28"/>
        </w:rPr>
        <w:t xml:space="preserve"> liens utiles ou</w:t>
      </w:r>
      <w:r w:rsidRPr="000A6D23">
        <w:rPr>
          <w:rFonts w:ascii="Garamond" w:eastAsiaTheme="majorEastAsia" w:hAnsi="Garamond" w:cstheme="minorHAnsi"/>
          <w:b/>
          <w:bCs/>
          <w:color w:val="FFFFFF" w:themeColor="background1"/>
          <w:sz w:val="28"/>
          <w:szCs w:val="28"/>
        </w:rPr>
        <w:t xml:space="preserve"> images d’activités de l’année 2024</w:t>
      </w:r>
      <w:bookmarkEnd w:id="98"/>
      <w:bookmarkEnd w:id="99"/>
    </w:p>
    <w:p w14:paraId="33000CCF" w14:textId="23F825B0" w:rsidR="000A6D23" w:rsidRDefault="000A6D23" w:rsidP="00981D0D">
      <w:pPr>
        <w:autoSpaceDE w:val="0"/>
        <w:autoSpaceDN w:val="0"/>
        <w:spacing w:after="240"/>
        <w:jc w:val="both"/>
        <w:rPr>
          <w:rFonts w:ascii="Times New Roman" w:hAnsi="Times New Roman" w:cs="Times New Roman"/>
          <w:sz w:val="22"/>
          <w:szCs w:val="22"/>
        </w:rPr>
      </w:pPr>
    </w:p>
    <w:p w14:paraId="41E421C2" w14:textId="77777777" w:rsidR="00AF04A5" w:rsidRPr="0054389C" w:rsidRDefault="001810DA" w:rsidP="00AF04A5">
      <w:pPr>
        <w:pStyle w:val="Paragraphedeliste"/>
        <w:numPr>
          <w:ilvl w:val="3"/>
          <w:numId w:val="46"/>
        </w:numPr>
        <w:autoSpaceDE w:val="0"/>
        <w:autoSpaceDN w:val="0"/>
        <w:spacing w:before="120" w:after="120"/>
        <w:ind w:left="499" w:hanging="357"/>
        <w:contextualSpacing w:val="0"/>
        <w:jc w:val="both"/>
        <w:rPr>
          <w:rFonts w:ascii="Times New Roman" w:hAnsi="Times New Roman" w:cs="Times New Roman"/>
          <w:sz w:val="22"/>
          <w:szCs w:val="22"/>
          <w:lang w:val="fr-BJ"/>
        </w:rPr>
      </w:pPr>
      <w:r w:rsidRPr="00C1499B">
        <w:rPr>
          <w:rFonts w:ascii="Times New Roman" w:hAnsi="Times New Roman" w:cs="Times New Roman"/>
          <w:b/>
          <w:bCs/>
          <w:sz w:val="22"/>
          <w:szCs w:val="22"/>
        </w:rPr>
        <w:t xml:space="preserve">Colloque international sur les </w:t>
      </w:r>
      <w:r w:rsidR="009417B5" w:rsidRPr="00C1499B">
        <w:rPr>
          <w:rFonts w:ascii="Times New Roman" w:hAnsi="Times New Roman" w:cs="Times New Roman"/>
          <w:b/>
          <w:bCs/>
          <w:sz w:val="22"/>
          <w:szCs w:val="22"/>
        </w:rPr>
        <w:t>« C</w:t>
      </w:r>
      <w:r w:rsidRPr="00C1499B">
        <w:rPr>
          <w:rFonts w:ascii="Times New Roman" w:hAnsi="Times New Roman" w:cs="Times New Roman"/>
          <w:b/>
          <w:bCs/>
          <w:sz w:val="22"/>
          <w:szCs w:val="22"/>
        </w:rPr>
        <w:t>ultures poli</w:t>
      </w:r>
      <w:r w:rsidR="009417B5" w:rsidRPr="00C1499B">
        <w:rPr>
          <w:rFonts w:ascii="Times New Roman" w:hAnsi="Times New Roman" w:cs="Times New Roman"/>
          <w:b/>
          <w:bCs/>
          <w:sz w:val="22"/>
          <w:szCs w:val="22"/>
        </w:rPr>
        <w:t>tique en Afrique : militantisme, civisme et citonneté face aux enjeux de la consolidation démocratique »</w:t>
      </w:r>
      <w:r w:rsidR="009417B5" w:rsidRPr="00AF04A5">
        <w:rPr>
          <w:rFonts w:ascii="Times New Roman" w:hAnsi="Times New Roman" w:cs="Times New Roman"/>
          <w:sz w:val="22"/>
          <w:szCs w:val="22"/>
        </w:rPr>
        <w:t>, Cotonou, 25 au 27 juin 2024</w:t>
      </w:r>
      <w:r w:rsidR="00BC646A" w:rsidRPr="00AF04A5">
        <w:rPr>
          <w:rFonts w:ascii="Times New Roman" w:hAnsi="Times New Roman" w:cs="Times New Roman"/>
          <w:sz w:val="22"/>
          <w:szCs w:val="22"/>
        </w:rPr>
        <w:t xml:space="preserve"> : </w:t>
      </w:r>
    </w:p>
    <w:p w14:paraId="07D620A2" w14:textId="652540EC" w:rsidR="00BC646A" w:rsidRPr="0054389C" w:rsidRDefault="00A372AD" w:rsidP="0054389C">
      <w:pPr>
        <w:pStyle w:val="Paragraphedeliste"/>
        <w:autoSpaceDE w:val="0"/>
        <w:autoSpaceDN w:val="0"/>
        <w:spacing w:before="120" w:after="120"/>
        <w:ind w:left="499"/>
        <w:contextualSpacing w:val="0"/>
        <w:jc w:val="both"/>
        <w:rPr>
          <w:rFonts w:ascii="Times New Roman" w:hAnsi="Times New Roman" w:cs="Times New Roman"/>
          <w:sz w:val="22"/>
          <w:szCs w:val="22"/>
          <w:lang w:val="fr-BJ"/>
        </w:rPr>
      </w:pPr>
      <w:r>
        <w:rPr>
          <w:rFonts w:ascii="Times New Roman" w:hAnsi="Times New Roman" w:cs="Times New Roman"/>
          <w:sz w:val="22"/>
          <w:szCs w:val="22"/>
          <w:lang w:val="it-IT"/>
        </w:rPr>
        <w:t xml:space="preserve">Courte vidéo : </w:t>
      </w:r>
      <w:hyperlink r:id="rId76" w:history="1">
        <w:r w:rsidRPr="0054389C">
          <w:rPr>
            <w:rStyle w:val="Lienhypertexte"/>
            <w:rFonts w:ascii="Times New Roman" w:hAnsi="Times New Roman" w:cs="Times New Roman"/>
            <w:sz w:val="22"/>
            <w:szCs w:val="22"/>
            <w:lang w:val="it-IT"/>
          </w:rPr>
          <w:t>https://web.facebook.com/watch/?v=479089574805331</w:t>
        </w:r>
      </w:hyperlink>
    </w:p>
    <w:p w14:paraId="3CAE91DC" w14:textId="00DE2EBB" w:rsidR="00BC646A" w:rsidRPr="00AF04A5" w:rsidRDefault="00A372AD" w:rsidP="0054389C">
      <w:pPr>
        <w:pStyle w:val="Paragraphedeliste"/>
        <w:autoSpaceDE w:val="0"/>
        <w:autoSpaceDN w:val="0"/>
        <w:spacing w:before="120" w:after="120"/>
        <w:ind w:left="499"/>
        <w:contextualSpacing w:val="0"/>
        <w:jc w:val="both"/>
        <w:rPr>
          <w:rFonts w:ascii="Times New Roman" w:hAnsi="Times New Roman" w:cs="Times New Roman"/>
          <w:sz w:val="22"/>
          <w:szCs w:val="22"/>
        </w:rPr>
      </w:pPr>
      <w:r>
        <w:rPr>
          <w:rFonts w:ascii="Times New Roman" w:hAnsi="Times New Roman" w:cs="Times New Roman"/>
          <w:sz w:val="22"/>
          <w:szCs w:val="22"/>
          <w:lang w:val="it-IT"/>
        </w:rPr>
        <w:t xml:space="preserve">Courte vidéo : </w:t>
      </w:r>
      <w:hyperlink r:id="rId77" w:history="1">
        <w:r w:rsidR="009D44A6" w:rsidRPr="009D44A6">
          <w:rPr>
            <w:rStyle w:val="Lienhypertexte"/>
            <w:rFonts w:ascii="Times New Roman" w:hAnsi="Times New Roman" w:cs="Times New Roman"/>
            <w:sz w:val="22"/>
            <w:szCs w:val="22"/>
            <w:lang w:val="it-IT"/>
          </w:rPr>
          <w:t>https://www.youtube.com/watch?v=ukH9sfBXLKk</w:t>
        </w:r>
      </w:hyperlink>
      <w:r w:rsidR="00BC646A" w:rsidRPr="00AF04A5">
        <w:rPr>
          <w:rFonts w:ascii="Times New Roman" w:hAnsi="Times New Roman" w:cs="Times New Roman"/>
          <w:sz w:val="22"/>
          <w:szCs w:val="22"/>
        </w:rPr>
        <w:t xml:space="preserve"> </w:t>
      </w:r>
    </w:p>
    <w:p w14:paraId="002D23AD" w14:textId="77777777" w:rsidR="0061452A" w:rsidRPr="00AF04A5" w:rsidRDefault="0061452A" w:rsidP="0054389C">
      <w:pPr>
        <w:pStyle w:val="Paragraphedeliste"/>
        <w:autoSpaceDE w:val="0"/>
        <w:autoSpaceDN w:val="0"/>
        <w:spacing w:before="120" w:after="120"/>
        <w:ind w:left="499" w:hanging="357"/>
        <w:contextualSpacing w:val="0"/>
        <w:jc w:val="both"/>
        <w:rPr>
          <w:rFonts w:ascii="Times New Roman" w:hAnsi="Times New Roman" w:cs="Times New Roman"/>
          <w:sz w:val="22"/>
          <w:szCs w:val="22"/>
          <w:lang w:val="fr-BJ"/>
        </w:rPr>
      </w:pPr>
    </w:p>
    <w:p w14:paraId="42677A33" w14:textId="77777777" w:rsidR="009B16F0" w:rsidRPr="0054389C" w:rsidRDefault="009417B5" w:rsidP="0054389C">
      <w:pPr>
        <w:pStyle w:val="Paragraphedeliste"/>
        <w:numPr>
          <w:ilvl w:val="3"/>
          <w:numId w:val="46"/>
        </w:numPr>
        <w:autoSpaceDE w:val="0"/>
        <w:autoSpaceDN w:val="0"/>
        <w:spacing w:before="120" w:after="120"/>
        <w:ind w:left="499" w:hanging="357"/>
        <w:contextualSpacing w:val="0"/>
        <w:jc w:val="both"/>
        <w:rPr>
          <w:rFonts w:ascii="Times New Roman" w:hAnsi="Times New Roman" w:cs="Times New Roman"/>
          <w:sz w:val="22"/>
          <w:szCs w:val="22"/>
          <w:lang w:val="fr-BJ"/>
        </w:rPr>
      </w:pPr>
      <w:r w:rsidRPr="0054389C">
        <w:rPr>
          <w:rFonts w:ascii="Times New Roman" w:hAnsi="Times New Roman" w:cs="Times New Roman"/>
          <w:sz w:val="22"/>
          <w:szCs w:val="22"/>
        </w:rPr>
        <w:t xml:space="preserve"> </w:t>
      </w:r>
      <w:r w:rsidRPr="00C1499B">
        <w:rPr>
          <w:rFonts w:ascii="Times New Roman" w:hAnsi="Times New Roman" w:cs="Times New Roman"/>
          <w:b/>
          <w:bCs/>
          <w:sz w:val="22"/>
          <w:szCs w:val="22"/>
        </w:rPr>
        <w:t>Rencontres inter</w:t>
      </w:r>
      <w:r w:rsidR="002B7570" w:rsidRPr="00C1499B">
        <w:rPr>
          <w:rFonts w:ascii="Times New Roman" w:hAnsi="Times New Roman" w:cs="Times New Roman"/>
          <w:b/>
          <w:bCs/>
          <w:sz w:val="22"/>
          <w:szCs w:val="22"/>
        </w:rPr>
        <w:t>générationnelles de Nikki</w:t>
      </w:r>
      <w:r w:rsidR="002B7570" w:rsidRPr="00AF04A5">
        <w:rPr>
          <w:rFonts w:ascii="Times New Roman" w:hAnsi="Times New Roman" w:cs="Times New Roman"/>
          <w:sz w:val="22"/>
          <w:szCs w:val="22"/>
        </w:rPr>
        <w:t>, 19 au 21 septembre 2024</w:t>
      </w:r>
    </w:p>
    <w:p w14:paraId="4A7A7FAE" w14:textId="464CE9F4" w:rsidR="002B7570" w:rsidRPr="0054389C" w:rsidRDefault="009D44A6" w:rsidP="0054389C">
      <w:pPr>
        <w:autoSpaceDE w:val="0"/>
        <w:autoSpaceDN w:val="0"/>
        <w:spacing w:before="120" w:after="120"/>
        <w:ind w:left="499"/>
        <w:jc w:val="both"/>
        <w:rPr>
          <w:rFonts w:ascii="Times New Roman" w:hAnsi="Times New Roman" w:cs="Times New Roman"/>
          <w:sz w:val="22"/>
          <w:szCs w:val="22"/>
        </w:rPr>
      </w:pPr>
      <w:r>
        <w:rPr>
          <w:rFonts w:ascii="Times New Roman" w:hAnsi="Times New Roman" w:cs="Times New Roman"/>
          <w:sz w:val="22"/>
          <w:szCs w:val="22"/>
          <w:u w:val="single"/>
          <w:lang w:val="it-IT"/>
        </w:rPr>
        <w:t xml:space="preserve">Courtes vidéo : </w:t>
      </w:r>
      <w:hyperlink r:id="rId78" w:history="1">
        <w:r w:rsidRPr="0054389C">
          <w:rPr>
            <w:rStyle w:val="Lienhypertexte"/>
            <w:rFonts w:ascii="Times New Roman" w:hAnsi="Times New Roman" w:cs="Times New Roman"/>
            <w:sz w:val="22"/>
            <w:szCs w:val="22"/>
            <w:lang w:val="it-IT"/>
          </w:rPr>
          <w:t>https://x.com/presidencebenin/status/1837118837562442217?s=61</w:t>
        </w:r>
      </w:hyperlink>
    </w:p>
    <w:p w14:paraId="1AAA0679" w14:textId="495AD607" w:rsidR="00985C32" w:rsidRPr="0054389C" w:rsidRDefault="009D44A6" w:rsidP="00C1499B">
      <w:pPr>
        <w:spacing w:before="120" w:after="120"/>
        <w:ind w:left="499"/>
        <w:rPr>
          <w:rFonts w:ascii="Times New Roman" w:hAnsi="Times New Roman" w:cs="Times New Roman"/>
          <w:sz w:val="22"/>
          <w:szCs w:val="22"/>
          <w:lang w:val="fr-BJ"/>
        </w:rPr>
      </w:pPr>
      <w:r>
        <w:rPr>
          <w:rFonts w:ascii="Times New Roman" w:hAnsi="Times New Roman" w:cs="Times New Roman"/>
          <w:sz w:val="22"/>
          <w:szCs w:val="22"/>
          <w:lang w:val="fr-BJ"/>
        </w:rPr>
        <w:t>Album photo</w:t>
      </w:r>
      <w:r w:rsidR="00C1499B">
        <w:rPr>
          <w:rFonts w:ascii="Times New Roman" w:hAnsi="Times New Roman" w:cs="Times New Roman"/>
          <w:sz w:val="22"/>
          <w:szCs w:val="22"/>
          <w:lang w:val="fr-BJ"/>
        </w:rPr>
        <w:t xml:space="preserve">: </w:t>
      </w:r>
      <w:r w:rsidR="00C1499B">
        <w:rPr>
          <w:rFonts w:ascii="Times New Roman" w:hAnsi="Times New Roman" w:cs="Times New Roman"/>
          <w:sz w:val="22"/>
          <w:szCs w:val="22"/>
          <w:lang w:val="fr-BJ"/>
        </w:rPr>
        <w:fldChar w:fldCharType="begin"/>
      </w:r>
      <w:ins w:id="100" w:author="Chabi Imorou Azizou" w:date="2025-03-31T16:57:00Z" w16du:dateUtc="2025-03-31T15:57:00Z">
        <w:r w:rsidR="00C1499B">
          <w:rPr>
            <w:rFonts w:ascii="Times New Roman" w:hAnsi="Times New Roman" w:cs="Times New Roman"/>
            <w:sz w:val="22"/>
            <w:szCs w:val="22"/>
            <w:lang w:val="fr-BJ"/>
          </w:rPr>
          <w:instrText>HYPERLINK "</w:instrText>
        </w:r>
      </w:ins>
      <w:r w:rsidR="00C1499B" w:rsidRPr="00C1499B">
        <w:rPr>
          <w:rFonts w:ascii="Times New Roman" w:hAnsi="Times New Roman" w:cs="Times New Roman"/>
          <w:sz w:val="22"/>
          <w:szCs w:val="22"/>
          <w:lang w:val="fr-BJ"/>
        </w:rPr>
        <w:instrText>https://drive.google.com/drive/folders/1KYTdcSqkZW8ZmH5mVqxVSYyASLcFXRIu?usp=drive_link</w:instrText>
      </w:r>
      <w:ins w:id="101" w:author="Chabi Imorou Azizou" w:date="2025-03-31T16:57:00Z" w16du:dateUtc="2025-03-31T15:57:00Z">
        <w:r w:rsidR="00C1499B">
          <w:rPr>
            <w:rFonts w:ascii="Times New Roman" w:hAnsi="Times New Roman" w:cs="Times New Roman"/>
            <w:sz w:val="22"/>
            <w:szCs w:val="22"/>
            <w:lang w:val="fr-BJ"/>
          </w:rPr>
          <w:instrText>"</w:instrText>
        </w:r>
      </w:ins>
      <w:r w:rsidR="00C1499B">
        <w:rPr>
          <w:rFonts w:ascii="Times New Roman" w:hAnsi="Times New Roman" w:cs="Times New Roman"/>
          <w:sz w:val="22"/>
          <w:szCs w:val="22"/>
          <w:lang w:val="fr-BJ"/>
        </w:rPr>
      </w:r>
      <w:r w:rsidR="00C1499B">
        <w:rPr>
          <w:rFonts w:ascii="Times New Roman" w:hAnsi="Times New Roman" w:cs="Times New Roman"/>
          <w:sz w:val="22"/>
          <w:szCs w:val="22"/>
          <w:lang w:val="fr-BJ"/>
        </w:rPr>
        <w:fldChar w:fldCharType="separate"/>
      </w:r>
      <w:r w:rsidR="00C1499B" w:rsidRPr="009817DF">
        <w:rPr>
          <w:rStyle w:val="Lienhypertexte"/>
          <w:rFonts w:ascii="Times New Roman" w:hAnsi="Times New Roman" w:cs="Times New Roman"/>
          <w:sz w:val="22"/>
          <w:szCs w:val="22"/>
          <w:lang w:val="fr-BJ"/>
        </w:rPr>
        <w:t>https://drive.google.com/drive/folders/1KYTdcSqkZW8ZmH5mVqxVSYyASLcFXRIu?usp=drive_link</w:t>
      </w:r>
      <w:r w:rsidR="00C1499B">
        <w:rPr>
          <w:rFonts w:ascii="Times New Roman" w:hAnsi="Times New Roman" w:cs="Times New Roman"/>
          <w:sz w:val="22"/>
          <w:szCs w:val="22"/>
          <w:lang w:val="fr-BJ"/>
        </w:rPr>
        <w:fldChar w:fldCharType="end"/>
      </w:r>
    </w:p>
    <w:p w14:paraId="5DA7106D" w14:textId="77777777" w:rsidR="00985C32" w:rsidRPr="0054389C" w:rsidRDefault="00985C32" w:rsidP="0054389C">
      <w:pPr>
        <w:pStyle w:val="Paragraphedeliste"/>
        <w:autoSpaceDE w:val="0"/>
        <w:autoSpaceDN w:val="0"/>
        <w:spacing w:before="120" w:after="120"/>
        <w:ind w:left="499" w:hanging="357"/>
        <w:contextualSpacing w:val="0"/>
        <w:jc w:val="both"/>
        <w:rPr>
          <w:rFonts w:ascii="Times New Roman" w:hAnsi="Times New Roman" w:cs="Times New Roman"/>
          <w:sz w:val="22"/>
          <w:szCs w:val="22"/>
          <w:lang w:val="fr-BJ"/>
        </w:rPr>
      </w:pPr>
    </w:p>
    <w:p w14:paraId="10160CB7" w14:textId="1B493724" w:rsidR="002F12AE" w:rsidRDefault="002F12AE" w:rsidP="0054389C">
      <w:pPr>
        <w:pStyle w:val="Paragraphedeliste"/>
        <w:numPr>
          <w:ilvl w:val="3"/>
          <w:numId w:val="46"/>
        </w:numPr>
        <w:spacing w:before="120" w:after="120"/>
        <w:rPr>
          <w:rFonts w:ascii="Times New Roman" w:hAnsi="Times New Roman" w:cs="Times New Roman"/>
          <w:sz w:val="22"/>
          <w:szCs w:val="22"/>
          <w:lang w:val="fr-BJ"/>
        </w:rPr>
      </w:pPr>
      <w:r w:rsidRPr="00943475">
        <w:rPr>
          <w:rFonts w:ascii="Times New Roman" w:hAnsi="Times New Roman" w:cs="Times New Roman"/>
          <w:b/>
          <w:bCs/>
          <w:sz w:val="22"/>
          <w:szCs w:val="22"/>
          <w:lang w:val="fr-BJ"/>
        </w:rPr>
        <w:t>Séance de Womentoring</w:t>
      </w:r>
      <w:r w:rsidRPr="00943475">
        <w:rPr>
          <w:rFonts w:ascii="Times New Roman" w:hAnsi="Times New Roman" w:cs="Times New Roman"/>
          <w:sz w:val="22"/>
          <w:szCs w:val="22"/>
          <w:lang w:val="fr-BJ"/>
        </w:rPr>
        <w:t> </w:t>
      </w:r>
      <w:r w:rsidRPr="00C1499B">
        <w:rPr>
          <w:rFonts w:ascii="Times New Roman" w:hAnsi="Times New Roman" w:cs="Times New Roman"/>
          <w:b/>
          <w:bCs/>
          <w:sz w:val="22"/>
          <w:szCs w:val="22"/>
          <w:lang w:val="fr-BJ"/>
        </w:rPr>
        <w:t>avec la Vice Présidente de la République</w:t>
      </w:r>
      <w:r w:rsidR="001F7E9B">
        <w:rPr>
          <w:rFonts w:ascii="Times New Roman" w:hAnsi="Times New Roman" w:cs="Times New Roman"/>
          <w:sz w:val="22"/>
          <w:szCs w:val="22"/>
          <w:lang w:val="fr-BJ"/>
        </w:rPr>
        <w:t>, Cotonou, 10 Août 2024</w:t>
      </w:r>
    </w:p>
    <w:p w14:paraId="38F27836" w14:textId="77777777" w:rsidR="002F12AE" w:rsidRDefault="002F12AE" w:rsidP="002F12AE">
      <w:pPr>
        <w:pStyle w:val="Paragraphedeliste"/>
        <w:spacing w:before="120" w:after="120"/>
        <w:ind w:left="360"/>
        <w:rPr>
          <w:rFonts w:ascii="Times New Roman" w:hAnsi="Times New Roman" w:cs="Times New Roman"/>
          <w:b/>
          <w:bCs/>
          <w:sz w:val="22"/>
          <w:szCs w:val="22"/>
          <w:lang w:val="fr-BJ"/>
        </w:rPr>
      </w:pPr>
    </w:p>
    <w:p w14:paraId="48FA7E24" w14:textId="1218E961" w:rsidR="002F12AE" w:rsidRPr="00943475" w:rsidRDefault="009D44A6" w:rsidP="002F12AE">
      <w:pPr>
        <w:pStyle w:val="Paragraphedeliste"/>
        <w:spacing w:before="120" w:after="120"/>
        <w:ind w:left="360"/>
        <w:rPr>
          <w:rFonts w:ascii="Times New Roman" w:hAnsi="Times New Roman" w:cs="Times New Roman"/>
          <w:sz w:val="22"/>
          <w:szCs w:val="22"/>
          <w:lang w:val="fr-BJ"/>
        </w:rPr>
      </w:pPr>
      <w:r>
        <w:rPr>
          <w:rFonts w:ascii="Times New Roman" w:hAnsi="Times New Roman" w:cs="Times New Roman"/>
          <w:sz w:val="22"/>
          <w:szCs w:val="22"/>
          <w:lang w:val="fr-BJ"/>
        </w:rPr>
        <w:t xml:space="preserve">Album photos : </w:t>
      </w:r>
      <w:hyperlink r:id="rId79" w:history="1">
        <w:r w:rsidRPr="009D44A6">
          <w:rPr>
            <w:rStyle w:val="Lienhypertexte"/>
            <w:rFonts w:ascii="Times New Roman" w:hAnsi="Times New Roman" w:cs="Times New Roman"/>
            <w:sz w:val="22"/>
            <w:szCs w:val="22"/>
            <w:lang w:val="fr-BJ"/>
          </w:rPr>
          <w:t>https://drive.google.com/drive/folders/1ErBNdWX2wxoYjwC2Rp4pAwt_q3a6plQe?usp=drive_link</w:t>
        </w:r>
      </w:hyperlink>
      <w:r w:rsidR="002F12AE" w:rsidRPr="00943475">
        <w:rPr>
          <w:rFonts w:ascii="Times New Roman" w:hAnsi="Times New Roman" w:cs="Times New Roman"/>
          <w:sz w:val="22"/>
          <w:szCs w:val="22"/>
          <w:lang w:val="fr-BJ"/>
        </w:rPr>
        <w:t> </w:t>
      </w:r>
    </w:p>
    <w:p w14:paraId="5851F534" w14:textId="77777777" w:rsidR="002F12AE" w:rsidRDefault="002F12AE" w:rsidP="002F12AE">
      <w:pPr>
        <w:pStyle w:val="Paragraphedeliste"/>
        <w:spacing w:before="120" w:after="120"/>
        <w:ind w:left="502"/>
        <w:rPr>
          <w:rFonts w:ascii="Times New Roman" w:hAnsi="Times New Roman" w:cs="Times New Roman"/>
          <w:b/>
          <w:bCs/>
          <w:sz w:val="22"/>
          <w:szCs w:val="22"/>
          <w:lang w:val="fr-BJ"/>
        </w:rPr>
      </w:pPr>
    </w:p>
    <w:p w14:paraId="181E66EA" w14:textId="1B7C7B43" w:rsidR="009B16F0" w:rsidRPr="0054389C" w:rsidRDefault="009B16F0" w:rsidP="0054389C">
      <w:pPr>
        <w:pStyle w:val="Paragraphedeliste"/>
        <w:numPr>
          <w:ilvl w:val="0"/>
          <w:numId w:val="46"/>
        </w:numPr>
        <w:spacing w:before="120" w:after="120"/>
        <w:rPr>
          <w:rFonts w:ascii="Times New Roman" w:hAnsi="Times New Roman" w:cs="Times New Roman"/>
          <w:sz w:val="22"/>
          <w:szCs w:val="22"/>
          <w:lang w:val="fr-BJ"/>
        </w:rPr>
      </w:pPr>
      <w:r w:rsidRPr="0054389C">
        <w:rPr>
          <w:rFonts w:ascii="Times New Roman" w:hAnsi="Times New Roman" w:cs="Times New Roman"/>
          <w:b/>
          <w:bCs/>
          <w:sz w:val="22"/>
          <w:szCs w:val="22"/>
          <w:lang w:val="fr-BJ"/>
        </w:rPr>
        <w:t xml:space="preserve">Session 6 </w:t>
      </w:r>
      <w:r w:rsidR="001F7E9B">
        <w:rPr>
          <w:rFonts w:ascii="Times New Roman" w:hAnsi="Times New Roman" w:cs="Times New Roman"/>
          <w:b/>
          <w:bCs/>
          <w:sz w:val="22"/>
          <w:szCs w:val="22"/>
          <w:lang w:val="fr-BJ"/>
        </w:rPr>
        <w:t xml:space="preserve">de l’Ecole politique féminine sur le thème : le </w:t>
      </w:r>
      <w:r w:rsidRPr="0054389C">
        <w:rPr>
          <w:rFonts w:ascii="Times New Roman" w:hAnsi="Times New Roman" w:cs="Times New Roman"/>
          <w:b/>
          <w:bCs/>
          <w:sz w:val="22"/>
          <w:szCs w:val="22"/>
          <w:lang w:val="fr-BJ"/>
        </w:rPr>
        <w:t>Dialogue</w:t>
      </w:r>
      <w:r w:rsidR="004269E1">
        <w:rPr>
          <w:rFonts w:ascii="Times New Roman" w:hAnsi="Times New Roman" w:cs="Times New Roman"/>
          <w:b/>
          <w:bCs/>
          <w:sz w:val="22"/>
          <w:szCs w:val="22"/>
          <w:lang w:val="fr-BJ"/>
        </w:rPr>
        <w:t xml:space="preserve"> inter-partis</w:t>
      </w:r>
      <w:r w:rsidR="004269E1">
        <w:rPr>
          <w:rFonts w:ascii="Times New Roman" w:hAnsi="Times New Roman" w:cs="Times New Roman"/>
          <w:sz w:val="22"/>
          <w:szCs w:val="22"/>
          <w:lang w:val="fr-BJ"/>
        </w:rPr>
        <w:t>, Parakou, 29 Novembre au 1er Décembre 2024</w:t>
      </w:r>
    </w:p>
    <w:p w14:paraId="39DE52DB" w14:textId="77777777" w:rsidR="00632EA1" w:rsidRDefault="00632EA1" w:rsidP="00AF04A5">
      <w:pPr>
        <w:pStyle w:val="Paragraphedeliste"/>
        <w:autoSpaceDE w:val="0"/>
        <w:autoSpaceDN w:val="0"/>
        <w:spacing w:before="120" w:after="120"/>
        <w:ind w:left="499"/>
        <w:contextualSpacing w:val="0"/>
        <w:jc w:val="both"/>
        <w:rPr>
          <w:rFonts w:ascii="Times New Roman" w:hAnsi="Times New Roman" w:cs="Times New Roman"/>
          <w:sz w:val="22"/>
          <w:szCs w:val="22"/>
        </w:rPr>
      </w:pPr>
    </w:p>
    <w:p w14:paraId="2D01A348" w14:textId="719530C8" w:rsidR="001810DA" w:rsidRPr="0054389C" w:rsidRDefault="009D44A6" w:rsidP="0054389C">
      <w:pPr>
        <w:pStyle w:val="Paragraphedeliste"/>
        <w:autoSpaceDE w:val="0"/>
        <w:autoSpaceDN w:val="0"/>
        <w:spacing w:before="120" w:after="120"/>
        <w:ind w:left="499"/>
        <w:contextualSpacing w:val="0"/>
        <w:jc w:val="both"/>
        <w:rPr>
          <w:rFonts w:ascii="Times New Roman" w:hAnsi="Times New Roman" w:cs="Times New Roman"/>
          <w:sz w:val="22"/>
          <w:szCs w:val="22"/>
        </w:rPr>
      </w:pPr>
      <w:r>
        <w:rPr>
          <w:rFonts w:ascii="Times New Roman" w:hAnsi="Times New Roman" w:cs="Times New Roman"/>
          <w:sz w:val="22"/>
          <w:szCs w:val="22"/>
          <w:lang w:val="fr-BJ"/>
        </w:rPr>
        <w:t xml:space="preserve">Album photos : </w:t>
      </w:r>
      <w:hyperlink r:id="rId80" w:history="1">
        <w:r w:rsidR="002F12AE" w:rsidRPr="0054389C">
          <w:rPr>
            <w:rStyle w:val="Lienhypertexte"/>
            <w:rFonts w:ascii="Times New Roman" w:hAnsi="Times New Roman" w:cs="Times New Roman"/>
            <w:sz w:val="22"/>
            <w:szCs w:val="22"/>
          </w:rPr>
          <w:t>https://drive.google.com/drive/folders/1ywvYIELADToDezMVdpM-18IEJn3xxkE8?usp=drive_link</w:t>
        </w:r>
      </w:hyperlink>
    </w:p>
    <w:p w14:paraId="53667417" w14:textId="106B9B92" w:rsidR="001F7E9B" w:rsidRDefault="001F7E9B" w:rsidP="0054389C">
      <w:pPr>
        <w:pStyle w:val="Paragraphedeliste"/>
        <w:numPr>
          <w:ilvl w:val="0"/>
          <w:numId w:val="46"/>
        </w:numPr>
        <w:spacing w:before="120" w:after="120"/>
        <w:rPr>
          <w:rFonts w:ascii="Times New Roman" w:hAnsi="Times New Roman" w:cs="Times New Roman"/>
          <w:sz w:val="22"/>
          <w:szCs w:val="22"/>
          <w:lang w:val="fr-BJ"/>
        </w:rPr>
      </w:pPr>
      <w:r w:rsidRPr="00DB112C">
        <w:rPr>
          <w:rFonts w:ascii="Times New Roman" w:hAnsi="Times New Roman" w:cs="Times New Roman"/>
          <w:b/>
          <w:bCs/>
          <w:sz w:val="22"/>
          <w:szCs w:val="22"/>
          <w:lang w:val="fr-BJ"/>
        </w:rPr>
        <w:t xml:space="preserve">Formation </w:t>
      </w:r>
      <w:r w:rsidR="00B57459">
        <w:rPr>
          <w:rFonts w:ascii="Times New Roman" w:hAnsi="Times New Roman" w:cs="Times New Roman"/>
          <w:b/>
          <w:bCs/>
          <w:sz w:val="22"/>
          <w:szCs w:val="22"/>
          <w:lang w:val="fr-BJ"/>
        </w:rPr>
        <w:t xml:space="preserve">des points focaux genre et des responsables chargées des affaires féminines des </w:t>
      </w:r>
      <w:r w:rsidR="00A372AD">
        <w:rPr>
          <w:rFonts w:ascii="Times New Roman" w:hAnsi="Times New Roman" w:cs="Times New Roman"/>
          <w:b/>
          <w:bCs/>
          <w:sz w:val="22"/>
          <w:szCs w:val="22"/>
          <w:lang w:val="fr-BJ"/>
        </w:rPr>
        <w:t xml:space="preserve">partis politique </w:t>
      </w:r>
      <w:r w:rsidRPr="00DB112C">
        <w:rPr>
          <w:rFonts w:ascii="Times New Roman" w:hAnsi="Times New Roman" w:cs="Times New Roman"/>
          <w:b/>
          <w:bCs/>
          <w:sz w:val="22"/>
          <w:szCs w:val="22"/>
          <w:lang w:val="fr-BJ"/>
        </w:rPr>
        <w:t>sur l</w:t>
      </w:r>
      <w:r w:rsidR="00A372AD">
        <w:rPr>
          <w:rFonts w:ascii="Times New Roman" w:hAnsi="Times New Roman" w:cs="Times New Roman"/>
          <w:b/>
          <w:bCs/>
          <w:sz w:val="22"/>
          <w:szCs w:val="22"/>
          <w:lang w:val="fr-BJ"/>
        </w:rPr>
        <w:t>a feuille de route genre pour des partis politiques inclusifs (</w:t>
      </w:r>
      <w:r w:rsidRPr="00DB112C">
        <w:rPr>
          <w:rFonts w:ascii="Times New Roman" w:hAnsi="Times New Roman" w:cs="Times New Roman"/>
          <w:b/>
          <w:bCs/>
          <w:sz w:val="22"/>
          <w:szCs w:val="22"/>
          <w:lang w:val="fr-BJ"/>
        </w:rPr>
        <w:t>GRIPP</w:t>
      </w:r>
      <w:r w:rsidR="00A372AD">
        <w:rPr>
          <w:rFonts w:ascii="Times New Roman" w:hAnsi="Times New Roman" w:cs="Times New Roman"/>
          <w:sz w:val="22"/>
          <w:szCs w:val="22"/>
          <w:lang w:val="fr-BJ"/>
        </w:rPr>
        <w:t>)</w:t>
      </w:r>
      <w:r w:rsidRPr="00DB112C">
        <w:rPr>
          <w:rFonts w:ascii="Times New Roman" w:hAnsi="Times New Roman" w:cs="Times New Roman"/>
          <w:sz w:val="22"/>
          <w:szCs w:val="22"/>
          <w:lang w:val="fr-BJ"/>
        </w:rPr>
        <w:t xml:space="preserve"> </w:t>
      </w:r>
    </w:p>
    <w:p w14:paraId="1C807598" w14:textId="77777777" w:rsidR="001F7E9B" w:rsidRDefault="001F7E9B" w:rsidP="001F7E9B">
      <w:pPr>
        <w:pStyle w:val="Paragraphedeliste"/>
        <w:spacing w:before="120" w:after="120"/>
        <w:ind w:left="502"/>
        <w:rPr>
          <w:rFonts w:ascii="Times New Roman" w:hAnsi="Times New Roman" w:cs="Times New Roman"/>
          <w:sz w:val="22"/>
          <w:szCs w:val="22"/>
          <w:lang w:val="fr-BJ"/>
        </w:rPr>
      </w:pPr>
    </w:p>
    <w:p w14:paraId="072BF687" w14:textId="19A058FF" w:rsidR="001F7E9B" w:rsidRDefault="009D44A6" w:rsidP="001F7E9B">
      <w:pPr>
        <w:pStyle w:val="Paragraphedeliste"/>
        <w:spacing w:before="120" w:after="120"/>
        <w:ind w:left="502"/>
        <w:rPr>
          <w:rFonts w:ascii="Times New Roman" w:hAnsi="Times New Roman" w:cs="Times New Roman"/>
          <w:sz w:val="22"/>
          <w:szCs w:val="22"/>
          <w:lang w:val="fr-BJ"/>
        </w:rPr>
      </w:pPr>
      <w:r>
        <w:rPr>
          <w:rFonts w:ascii="Times New Roman" w:hAnsi="Times New Roman" w:cs="Times New Roman"/>
          <w:sz w:val="22"/>
          <w:szCs w:val="22"/>
          <w:lang w:val="fr-BJ"/>
        </w:rPr>
        <w:t xml:space="preserve">Album photos :  </w:t>
      </w:r>
      <w:hyperlink r:id="rId81" w:history="1">
        <w:r w:rsidR="000F53D6" w:rsidRPr="000F53D6">
          <w:rPr>
            <w:rStyle w:val="Lienhypertexte"/>
            <w:rFonts w:ascii="Times New Roman" w:hAnsi="Times New Roman" w:cs="Times New Roman"/>
            <w:sz w:val="22"/>
            <w:szCs w:val="22"/>
            <w:lang w:val="fr-BJ"/>
          </w:rPr>
          <w:t>https://drive.google.com/drive/folders/1YvfVNETf5TbSNpMxVS9G1ekwwJT2zTWw?usp=drive_link</w:t>
        </w:r>
      </w:hyperlink>
      <w:r w:rsidR="001F7E9B" w:rsidRPr="00DB112C">
        <w:rPr>
          <w:rFonts w:ascii="Times New Roman" w:hAnsi="Times New Roman" w:cs="Times New Roman"/>
          <w:sz w:val="22"/>
          <w:szCs w:val="22"/>
          <w:lang w:val="fr-BJ"/>
        </w:rPr>
        <w:t> </w:t>
      </w:r>
    </w:p>
    <w:p w14:paraId="256DCDFD" w14:textId="77777777" w:rsidR="001810DA" w:rsidRDefault="001810DA" w:rsidP="00981D0D">
      <w:pPr>
        <w:autoSpaceDE w:val="0"/>
        <w:autoSpaceDN w:val="0"/>
        <w:spacing w:after="240"/>
        <w:jc w:val="both"/>
        <w:rPr>
          <w:rFonts w:ascii="Times New Roman" w:hAnsi="Times New Roman" w:cs="Times New Roman"/>
          <w:sz w:val="22"/>
          <w:szCs w:val="22"/>
        </w:rPr>
      </w:pPr>
    </w:p>
    <w:p w14:paraId="232EF11F" w14:textId="2CA8F77B" w:rsidR="000A6D23" w:rsidRPr="000A6D23" w:rsidRDefault="000A6D23" w:rsidP="000A6D23">
      <w:pPr>
        <w:keepNext/>
        <w:keepLines/>
        <w:shd w:val="clear" w:color="auto" w:fill="0070C0"/>
        <w:spacing w:after="40"/>
        <w:jc w:val="center"/>
        <w:outlineLvl w:val="0"/>
        <w:rPr>
          <w:rFonts w:ascii="Garamond" w:eastAsiaTheme="majorEastAsia" w:hAnsi="Garamond" w:cstheme="minorHAnsi"/>
          <w:b/>
          <w:bCs/>
          <w:color w:val="FFFFFF" w:themeColor="background1"/>
          <w:sz w:val="28"/>
          <w:szCs w:val="28"/>
        </w:rPr>
      </w:pPr>
      <w:bookmarkStart w:id="102" w:name="_Toc193901196"/>
      <w:r w:rsidRPr="000A6D23">
        <w:rPr>
          <w:rFonts w:ascii="Garamond" w:eastAsiaTheme="majorEastAsia" w:hAnsi="Garamond" w:cstheme="minorHAnsi"/>
          <w:b/>
          <w:bCs/>
          <w:color w:val="FFFFFF" w:themeColor="background1"/>
          <w:sz w:val="28"/>
          <w:szCs w:val="28"/>
        </w:rPr>
        <w:t xml:space="preserve">Annexe </w:t>
      </w:r>
      <w:r>
        <w:rPr>
          <w:rFonts w:ascii="Garamond" w:eastAsiaTheme="majorEastAsia" w:hAnsi="Garamond" w:cstheme="minorHAnsi"/>
          <w:b/>
          <w:bCs/>
          <w:color w:val="FFFFFF" w:themeColor="background1"/>
          <w:sz w:val="28"/>
          <w:szCs w:val="28"/>
        </w:rPr>
        <w:t>4</w:t>
      </w:r>
      <w:r w:rsidRPr="000A6D23">
        <w:rPr>
          <w:rFonts w:ascii="Garamond" w:eastAsiaTheme="majorEastAsia" w:hAnsi="Garamond" w:cstheme="minorHAnsi"/>
          <w:b/>
          <w:bCs/>
          <w:color w:val="FFFFFF" w:themeColor="background1"/>
          <w:sz w:val="28"/>
          <w:szCs w:val="28"/>
        </w:rPr>
        <w:t xml:space="preserve"> :  Plan de Travail annuel 2024 / 2025</w:t>
      </w:r>
      <w:bookmarkEnd w:id="102"/>
    </w:p>
    <w:p w14:paraId="064CBE68" w14:textId="49314A03" w:rsidR="00BA739E" w:rsidRDefault="00BA739E" w:rsidP="00BA739E">
      <w:pPr>
        <w:rPr>
          <w:lang w:val="nl-NL"/>
        </w:rPr>
      </w:pPr>
    </w:p>
    <w:p w14:paraId="1B42B165" w14:textId="70B1D779" w:rsidR="00BA739E" w:rsidRPr="00BA739E" w:rsidRDefault="00BA739E" w:rsidP="00BA739E">
      <w:pPr>
        <w:rPr>
          <w:lang w:val="nl-NL"/>
        </w:rPr>
      </w:pPr>
      <w:r w:rsidRPr="00BA739E">
        <w:rPr>
          <w:b/>
          <w:bCs/>
          <w:lang w:val="nl-NL"/>
        </w:rPr>
        <w:t>Onglet 1</w:t>
      </w:r>
      <w:r w:rsidRPr="00BA739E">
        <w:rPr>
          <w:lang w:val="nl-NL"/>
        </w:rPr>
        <w:t xml:space="preserve"> : </w:t>
      </w:r>
      <w:r>
        <w:rPr>
          <w:lang w:val="nl-NL"/>
        </w:rPr>
        <w:t xml:space="preserve">PTA 2024 </w:t>
      </w:r>
      <w:r w:rsidR="001150DD">
        <w:rPr>
          <w:lang w:val="nl-NL"/>
        </w:rPr>
        <w:t>a</w:t>
      </w:r>
      <w:r>
        <w:rPr>
          <w:lang w:val="nl-NL"/>
        </w:rPr>
        <w:t>ctualisé.</w:t>
      </w:r>
    </w:p>
    <w:p w14:paraId="689C31C7" w14:textId="77777777" w:rsidR="00BA739E" w:rsidRPr="00BA739E" w:rsidRDefault="00BA739E" w:rsidP="00BA739E">
      <w:pPr>
        <w:rPr>
          <w:lang w:val="nl-NL"/>
        </w:rPr>
      </w:pPr>
    </w:p>
    <w:p w14:paraId="4B2E8113" w14:textId="5662B71C" w:rsidR="00BA739E" w:rsidRPr="00BA739E" w:rsidRDefault="00BA739E" w:rsidP="00BA739E">
      <w:pPr>
        <w:rPr>
          <w:lang w:val="nl-NL"/>
        </w:rPr>
      </w:pPr>
      <w:r w:rsidRPr="00BA739E">
        <w:rPr>
          <w:b/>
          <w:bCs/>
          <w:lang w:val="nl-NL"/>
        </w:rPr>
        <w:t>Onglet 2</w:t>
      </w:r>
      <w:r w:rsidRPr="00BA739E">
        <w:rPr>
          <w:lang w:val="nl-NL"/>
        </w:rPr>
        <w:t xml:space="preserve"> : </w:t>
      </w:r>
      <w:r>
        <w:rPr>
          <w:lang w:val="nl-NL"/>
        </w:rPr>
        <w:t>PTA 2025.</w:t>
      </w:r>
    </w:p>
    <w:p w14:paraId="521A9150" w14:textId="77777777" w:rsidR="00BA739E" w:rsidRPr="00BA739E" w:rsidRDefault="00BA739E" w:rsidP="00BA739E">
      <w:pPr>
        <w:rPr>
          <w:lang w:val="nl-NL"/>
        </w:rPr>
      </w:pPr>
    </w:p>
    <w:p w14:paraId="02F131B5" w14:textId="2EE8C33F" w:rsidR="00BA739E" w:rsidRDefault="00BA739E" w:rsidP="00BA739E">
      <w:pPr>
        <w:rPr>
          <w:lang w:val="nl-NL"/>
        </w:rPr>
      </w:pPr>
      <w:r w:rsidRPr="00BA739E">
        <w:rPr>
          <w:b/>
          <w:bCs/>
          <w:lang w:val="nl-NL"/>
        </w:rPr>
        <w:t>Onglet 3</w:t>
      </w:r>
      <w:r w:rsidRPr="00BA739E">
        <w:rPr>
          <w:lang w:val="nl-NL"/>
        </w:rPr>
        <w:t xml:space="preserve"> : </w:t>
      </w:r>
      <w:r>
        <w:rPr>
          <w:lang w:val="nl-NL"/>
        </w:rPr>
        <w:t>Point Succin</w:t>
      </w:r>
      <w:r w:rsidR="0028699E">
        <w:rPr>
          <w:lang w:val="nl-NL"/>
        </w:rPr>
        <w:t>c</w:t>
      </w:r>
      <w:r>
        <w:rPr>
          <w:lang w:val="nl-NL"/>
        </w:rPr>
        <w:t>t des Performances du Projet.</w:t>
      </w:r>
    </w:p>
    <w:p w14:paraId="32970D1F" w14:textId="67DF31CE" w:rsidR="000A6D23" w:rsidRDefault="000A6D23" w:rsidP="00BA739E">
      <w:pPr>
        <w:rPr>
          <w:lang w:val="nl-NL"/>
        </w:rPr>
      </w:pPr>
    </w:p>
    <w:p w14:paraId="5ECE0C78" w14:textId="7BEE3B28" w:rsidR="000A6D23" w:rsidRPr="000A6D23" w:rsidRDefault="000A6D23" w:rsidP="000A6D23">
      <w:pPr>
        <w:keepNext/>
        <w:keepLines/>
        <w:shd w:val="clear" w:color="auto" w:fill="0070C0"/>
        <w:spacing w:after="40"/>
        <w:jc w:val="center"/>
        <w:outlineLvl w:val="0"/>
        <w:rPr>
          <w:rFonts w:ascii="Garamond" w:eastAsiaTheme="majorEastAsia" w:hAnsi="Garamond" w:cstheme="minorHAnsi"/>
          <w:b/>
          <w:bCs/>
          <w:color w:val="FFFFFF" w:themeColor="background1"/>
          <w:sz w:val="28"/>
          <w:szCs w:val="28"/>
        </w:rPr>
      </w:pPr>
      <w:bookmarkStart w:id="103" w:name="_Toc193901197"/>
      <w:r w:rsidRPr="000A6D23">
        <w:rPr>
          <w:rFonts w:ascii="Garamond" w:eastAsiaTheme="majorEastAsia" w:hAnsi="Garamond" w:cstheme="minorHAnsi"/>
          <w:b/>
          <w:bCs/>
          <w:color w:val="FFFFFF" w:themeColor="background1"/>
          <w:sz w:val="28"/>
          <w:szCs w:val="28"/>
        </w:rPr>
        <w:t xml:space="preserve">Annexe </w:t>
      </w:r>
      <w:r>
        <w:rPr>
          <w:rFonts w:ascii="Garamond" w:eastAsiaTheme="majorEastAsia" w:hAnsi="Garamond" w:cstheme="minorHAnsi"/>
          <w:b/>
          <w:bCs/>
          <w:color w:val="FFFFFF" w:themeColor="background1"/>
          <w:sz w:val="28"/>
          <w:szCs w:val="28"/>
        </w:rPr>
        <w:t>5</w:t>
      </w:r>
      <w:r w:rsidRPr="000A6D23">
        <w:rPr>
          <w:rFonts w:ascii="Garamond" w:eastAsiaTheme="majorEastAsia" w:hAnsi="Garamond" w:cstheme="minorHAnsi"/>
          <w:b/>
          <w:bCs/>
          <w:color w:val="FFFFFF" w:themeColor="background1"/>
          <w:sz w:val="28"/>
          <w:szCs w:val="28"/>
        </w:rPr>
        <w:t xml:space="preserve"> :  P</w:t>
      </w:r>
      <w:r>
        <w:rPr>
          <w:rFonts w:ascii="Garamond" w:eastAsiaTheme="majorEastAsia" w:hAnsi="Garamond" w:cstheme="minorHAnsi"/>
          <w:b/>
          <w:bCs/>
          <w:color w:val="FFFFFF" w:themeColor="background1"/>
          <w:sz w:val="28"/>
          <w:szCs w:val="28"/>
        </w:rPr>
        <w:t>oint</w:t>
      </w:r>
      <w:r w:rsidRPr="000A6D23">
        <w:rPr>
          <w:rFonts w:ascii="Garamond" w:eastAsiaTheme="majorEastAsia" w:hAnsi="Garamond" w:cstheme="minorHAnsi"/>
          <w:b/>
          <w:bCs/>
          <w:color w:val="FFFFFF" w:themeColor="background1"/>
          <w:sz w:val="28"/>
          <w:szCs w:val="28"/>
        </w:rPr>
        <w:t xml:space="preserve"> financier annuel 2025</w:t>
      </w:r>
      <w:bookmarkEnd w:id="103"/>
    </w:p>
    <w:p w14:paraId="788699FA" w14:textId="77777777" w:rsidR="000A6D23" w:rsidRPr="000A6D23" w:rsidRDefault="000A6D23" w:rsidP="00BA739E"/>
    <w:p w14:paraId="692D6BBF" w14:textId="77777777" w:rsidR="00817169" w:rsidRDefault="00817169" w:rsidP="000C3A1B">
      <w:pPr>
        <w:rPr>
          <w:rFonts w:ascii="Calibri" w:eastAsia="Calibri" w:hAnsi="Calibri" w:cs="Times New Roman"/>
          <w:sz w:val="22"/>
          <w:szCs w:val="22"/>
        </w:rPr>
      </w:pPr>
    </w:p>
    <w:p w14:paraId="4063002F" w14:textId="1A79A0C8" w:rsidR="000C3A1B" w:rsidRDefault="00922494" w:rsidP="000C3A1B">
      <w:pPr>
        <w:rPr>
          <w:rFonts w:ascii="Calibri" w:eastAsia="Calibri" w:hAnsi="Calibri" w:cs="Times New Roman"/>
          <w:sz w:val="22"/>
          <w:szCs w:val="22"/>
        </w:rPr>
      </w:pPr>
      <w:r>
        <w:rPr>
          <w:rFonts w:ascii="Calibri" w:eastAsia="Calibri" w:hAnsi="Calibri" w:cs="Times New Roman"/>
          <w:b/>
          <w:sz w:val="22"/>
          <w:szCs w:val="22"/>
        </w:rPr>
        <w:t xml:space="preserve">Onglet </w:t>
      </w:r>
      <w:r w:rsidR="000C3A1B" w:rsidRPr="000C3A1B">
        <w:rPr>
          <w:rFonts w:ascii="Calibri" w:eastAsia="Calibri" w:hAnsi="Calibri" w:cs="Times New Roman"/>
          <w:sz w:val="22"/>
          <w:szCs w:val="22"/>
        </w:rPr>
        <w:t>1 : Budget global</w:t>
      </w:r>
      <w:r w:rsidR="00997027">
        <w:rPr>
          <w:rFonts w:ascii="Calibri" w:eastAsia="Calibri" w:hAnsi="Calibri" w:cs="Times New Roman"/>
          <w:sz w:val="22"/>
          <w:szCs w:val="22"/>
        </w:rPr>
        <w:t xml:space="preserve"> </w:t>
      </w:r>
      <w:r>
        <w:rPr>
          <w:rFonts w:ascii="Calibri" w:eastAsia="Calibri" w:hAnsi="Calibri" w:cs="Times New Roman"/>
          <w:sz w:val="22"/>
          <w:szCs w:val="22"/>
        </w:rPr>
        <w:t>202</w:t>
      </w:r>
      <w:r w:rsidR="005A282D">
        <w:rPr>
          <w:rFonts w:ascii="Calibri" w:eastAsia="Calibri" w:hAnsi="Calibri" w:cs="Times New Roman"/>
          <w:sz w:val="22"/>
          <w:szCs w:val="22"/>
        </w:rPr>
        <w:t>4</w:t>
      </w:r>
      <w:r w:rsidR="00997027">
        <w:rPr>
          <w:rFonts w:ascii="Calibri" w:eastAsia="Calibri" w:hAnsi="Calibri" w:cs="Times New Roman"/>
          <w:sz w:val="22"/>
          <w:szCs w:val="22"/>
        </w:rPr>
        <w:t xml:space="preserve"> </w:t>
      </w:r>
      <w:r w:rsidR="00997027" w:rsidRPr="00CE71CD">
        <w:rPr>
          <w:rFonts w:ascii="Calibri" w:eastAsia="Calibri" w:hAnsi="Calibri" w:cs="Times New Roman"/>
          <w:b/>
          <w:sz w:val="22"/>
          <w:szCs w:val="22"/>
        </w:rPr>
        <w:t>(fichier excel en attaché)</w:t>
      </w:r>
    </w:p>
    <w:p w14:paraId="1E59C9B4" w14:textId="77777777" w:rsidR="00817169" w:rsidRPr="000C3A1B" w:rsidRDefault="00817169" w:rsidP="000C3A1B">
      <w:pPr>
        <w:rPr>
          <w:rFonts w:ascii="Calibri" w:eastAsia="Calibri" w:hAnsi="Calibri" w:cs="Times New Roman"/>
          <w:sz w:val="22"/>
          <w:szCs w:val="22"/>
        </w:rPr>
      </w:pPr>
    </w:p>
    <w:p w14:paraId="310AE9F0" w14:textId="0A85CDD0" w:rsidR="000C3A1B" w:rsidRDefault="00922494" w:rsidP="000C3A1B">
      <w:pPr>
        <w:rPr>
          <w:rFonts w:ascii="Calibri" w:eastAsia="Calibri" w:hAnsi="Calibri" w:cs="Times New Roman"/>
          <w:b/>
          <w:sz w:val="22"/>
          <w:szCs w:val="22"/>
        </w:rPr>
      </w:pPr>
      <w:r>
        <w:rPr>
          <w:rFonts w:ascii="Calibri" w:eastAsia="Calibri" w:hAnsi="Calibri" w:cs="Times New Roman"/>
          <w:b/>
          <w:sz w:val="22"/>
          <w:szCs w:val="22"/>
        </w:rPr>
        <w:t xml:space="preserve">Onglet </w:t>
      </w:r>
      <w:r w:rsidR="00BA739E">
        <w:rPr>
          <w:rFonts w:ascii="Calibri" w:eastAsia="Calibri" w:hAnsi="Calibri" w:cs="Times New Roman"/>
          <w:sz w:val="22"/>
          <w:szCs w:val="22"/>
        </w:rPr>
        <w:t>2</w:t>
      </w:r>
      <w:r w:rsidR="000C3A1B" w:rsidRPr="000C3A1B">
        <w:rPr>
          <w:rFonts w:ascii="Calibri" w:eastAsia="Calibri" w:hAnsi="Calibri" w:cs="Times New Roman"/>
          <w:sz w:val="22"/>
          <w:szCs w:val="22"/>
        </w:rPr>
        <w:t xml:space="preserve"> : </w:t>
      </w:r>
      <w:r>
        <w:rPr>
          <w:rFonts w:ascii="Calibri" w:eastAsia="Calibri" w:hAnsi="Calibri" w:cs="Times New Roman"/>
          <w:sz w:val="22"/>
          <w:szCs w:val="22"/>
        </w:rPr>
        <w:t>Coûts détaillés</w:t>
      </w:r>
      <w:r w:rsidR="000C3A1B" w:rsidRPr="000C3A1B">
        <w:rPr>
          <w:rFonts w:ascii="Calibri" w:eastAsia="Calibri" w:hAnsi="Calibri" w:cs="Times New Roman"/>
          <w:sz w:val="22"/>
          <w:szCs w:val="22"/>
        </w:rPr>
        <w:t xml:space="preserve"> par </w:t>
      </w:r>
      <w:r w:rsidR="005A282D" w:rsidRPr="000C3A1B">
        <w:rPr>
          <w:rFonts w:ascii="Calibri" w:eastAsia="Calibri" w:hAnsi="Calibri" w:cs="Times New Roman"/>
          <w:sz w:val="22"/>
          <w:szCs w:val="22"/>
        </w:rPr>
        <w:t>activité</w:t>
      </w:r>
      <w:r w:rsidR="005A282D">
        <w:rPr>
          <w:rFonts w:ascii="Calibri" w:eastAsia="Calibri" w:hAnsi="Calibri" w:cs="Times New Roman"/>
          <w:sz w:val="22"/>
          <w:szCs w:val="22"/>
        </w:rPr>
        <w:t xml:space="preserve"> CARE</w:t>
      </w:r>
      <w:r>
        <w:rPr>
          <w:rFonts w:ascii="Calibri" w:eastAsia="Calibri" w:hAnsi="Calibri" w:cs="Times New Roman"/>
          <w:sz w:val="22"/>
          <w:szCs w:val="22"/>
        </w:rPr>
        <w:t xml:space="preserve"> </w:t>
      </w:r>
      <w:r w:rsidR="00997027" w:rsidRPr="00CE71CD">
        <w:rPr>
          <w:rFonts w:ascii="Calibri" w:eastAsia="Calibri" w:hAnsi="Calibri" w:cs="Times New Roman"/>
          <w:b/>
          <w:sz w:val="22"/>
          <w:szCs w:val="22"/>
        </w:rPr>
        <w:t>(fichier excel en attaché)</w:t>
      </w:r>
    </w:p>
    <w:p w14:paraId="4E806058" w14:textId="77777777" w:rsidR="00922494" w:rsidRPr="000C3A1B" w:rsidRDefault="00922494" w:rsidP="000C3A1B">
      <w:pPr>
        <w:rPr>
          <w:rFonts w:ascii="Calibri" w:eastAsia="Calibri" w:hAnsi="Calibri" w:cs="Times New Roman"/>
          <w:sz w:val="22"/>
          <w:szCs w:val="22"/>
        </w:rPr>
      </w:pPr>
    </w:p>
    <w:p w14:paraId="0ABD6505" w14:textId="4C22628E" w:rsidR="000C3A1B" w:rsidRPr="00BA739E" w:rsidRDefault="00922494" w:rsidP="000C3A1B">
      <w:pPr>
        <w:rPr>
          <w:rFonts w:ascii="Calibri" w:eastAsia="Calibri" w:hAnsi="Calibri" w:cs="Times New Roman"/>
          <w:b/>
          <w:sz w:val="22"/>
          <w:szCs w:val="22"/>
        </w:rPr>
      </w:pPr>
      <w:r>
        <w:rPr>
          <w:rFonts w:ascii="Calibri" w:eastAsia="Calibri" w:hAnsi="Calibri" w:cs="Times New Roman"/>
          <w:b/>
          <w:sz w:val="22"/>
          <w:szCs w:val="22"/>
        </w:rPr>
        <w:t xml:space="preserve">Onglet </w:t>
      </w:r>
      <w:r w:rsidR="00BA739E">
        <w:rPr>
          <w:rFonts w:ascii="Calibri" w:eastAsia="Calibri" w:hAnsi="Calibri" w:cs="Times New Roman"/>
          <w:sz w:val="22"/>
          <w:szCs w:val="22"/>
        </w:rPr>
        <w:t>3</w:t>
      </w:r>
      <w:r w:rsidRPr="000C3A1B">
        <w:rPr>
          <w:rFonts w:ascii="Calibri" w:eastAsia="Calibri" w:hAnsi="Calibri" w:cs="Times New Roman"/>
          <w:sz w:val="22"/>
          <w:szCs w:val="22"/>
        </w:rPr>
        <w:t xml:space="preserve"> : </w:t>
      </w:r>
      <w:r>
        <w:rPr>
          <w:rFonts w:ascii="Calibri" w:eastAsia="Calibri" w:hAnsi="Calibri" w:cs="Times New Roman"/>
          <w:sz w:val="22"/>
          <w:szCs w:val="22"/>
        </w:rPr>
        <w:t>Coûts détaillés</w:t>
      </w:r>
      <w:r w:rsidRPr="000C3A1B">
        <w:rPr>
          <w:rFonts w:ascii="Calibri" w:eastAsia="Calibri" w:hAnsi="Calibri" w:cs="Times New Roman"/>
          <w:sz w:val="22"/>
          <w:szCs w:val="22"/>
        </w:rPr>
        <w:t xml:space="preserve"> par activité</w:t>
      </w:r>
      <w:r>
        <w:rPr>
          <w:rFonts w:ascii="Calibri" w:eastAsia="Calibri" w:hAnsi="Calibri" w:cs="Times New Roman"/>
          <w:sz w:val="22"/>
          <w:szCs w:val="22"/>
        </w:rPr>
        <w:t xml:space="preserve"> IGD </w:t>
      </w:r>
      <w:r w:rsidRPr="00CE71CD">
        <w:rPr>
          <w:rFonts w:ascii="Calibri" w:eastAsia="Calibri" w:hAnsi="Calibri" w:cs="Times New Roman"/>
          <w:b/>
          <w:sz w:val="22"/>
          <w:szCs w:val="22"/>
        </w:rPr>
        <w:t>(fichier excel en attaché)</w:t>
      </w:r>
    </w:p>
    <w:sectPr w:rsidR="000C3A1B" w:rsidRPr="00BA739E" w:rsidSect="000F606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ACF6F3" w14:textId="77777777" w:rsidR="004F51EC" w:rsidRDefault="004F51EC" w:rsidP="00A35C66">
      <w:r>
        <w:separator/>
      </w:r>
    </w:p>
  </w:endnote>
  <w:endnote w:type="continuationSeparator" w:id="0">
    <w:p w14:paraId="3823C2F1" w14:textId="77777777" w:rsidR="004F51EC" w:rsidRDefault="004F51EC" w:rsidP="00A35C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Aptos">
    <w:charset w:val="00"/>
    <w:family w:val="swiss"/>
    <w:pitch w:val="variable"/>
    <w:sig w:usb0="20000287" w:usb1="00000003" w:usb2="0000000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7BE79F" w14:textId="77777777" w:rsidR="00FF0585" w:rsidRDefault="00FF0585">
    <w:pPr>
      <w:pBdr>
        <w:left w:val="single" w:sz="12" w:space="11" w:color="4472C4" w:themeColor="accent1"/>
      </w:pBdr>
      <w:tabs>
        <w:tab w:val="left" w:pos="622"/>
      </w:tabs>
      <w:rPr>
        <w:rFonts w:asciiTheme="majorHAnsi" w:eastAsiaTheme="majorEastAsia" w:hAnsiTheme="majorHAnsi" w:cstheme="majorBidi"/>
        <w:color w:val="2F5496" w:themeColor="accent1" w:themeShade="BF"/>
        <w:sz w:val="26"/>
        <w:szCs w:val="26"/>
      </w:rPr>
    </w:pPr>
    <w:r>
      <w:rPr>
        <w:rFonts w:asciiTheme="majorHAnsi" w:eastAsiaTheme="majorEastAsia" w:hAnsiTheme="majorHAnsi" w:cstheme="majorBidi"/>
        <w:color w:val="2F5496" w:themeColor="accent1" w:themeShade="BF"/>
        <w:sz w:val="26"/>
        <w:szCs w:val="26"/>
      </w:rPr>
      <w:fldChar w:fldCharType="begin"/>
    </w:r>
    <w:r>
      <w:rPr>
        <w:rFonts w:asciiTheme="majorHAnsi" w:eastAsiaTheme="majorEastAsia" w:hAnsiTheme="majorHAnsi" w:cstheme="majorBidi"/>
        <w:color w:val="2F5496" w:themeColor="accent1" w:themeShade="BF"/>
        <w:sz w:val="26"/>
        <w:szCs w:val="26"/>
      </w:rPr>
      <w:instrText>PAGE   \* MERGEFORMAT</w:instrText>
    </w:r>
    <w:r>
      <w:rPr>
        <w:rFonts w:asciiTheme="majorHAnsi" w:eastAsiaTheme="majorEastAsia" w:hAnsiTheme="majorHAnsi" w:cstheme="majorBidi"/>
        <w:color w:val="2F5496" w:themeColor="accent1" w:themeShade="BF"/>
        <w:sz w:val="26"/>
        <w:szCs w:val="26"/>
      </w:rPr>
      <w:fldChar w:fldCharType="separate"/>
    </w:r>
    <w:r w:rsidR="005A3991">
      <w:rPr>
        <w:rFonts w:asciiTheme="majorHAnsi" w:eastAsiaTheme="majorEastAsia" w:hAnsiTheme="majorHAnsi" w:cstheme="majorBidi"/>
        <w:noProof/>
        <w:color w:val="2F5496" w:themeColor="accent1" w:themeShade="BF"/>
        <w:sz w:val="26"/>
        <w:szCs w:val="26"/>
      </w:rPr>
      <w:t>14</w:t>
    </w:r>
    <w:r>
      <w:rPr>
        <w:rFonts w:asciiTheme="majorHAnsi" w:eastAsiaTheme="majorEastAsia" w:hAnsiTheme="majorHAnsi" w:cstheme="majorBidi"/>
        <w:color w:val="2F5496" w:themeColor="accent1" w:themeShade="BF"/>
        <w:sz w:val="26"/>
        <w:szCs w:val="26"/>
      </w:rPr>
      <w:fldChar w:fldCharType="end"/>
    </w:r>
  </w:p>
  <w:p w14:paraId="45CFF561" w14:textId="77777777" w:rsidR="00FF0585" w:rsidRDefault="00FF0585">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F63E44" w14:textId="77777777" w:rsidR="00FF0585" w:rsidRDefault="00FF0585">
    <w:pPr>
      <w:pBdr>
        <w:left w:val="single" w:sz="12" w:space="11" w:color="4472C4" w:themeColor="accent1"/>
      </w:pBdr>
      <w:tabs>
        <w:tab w:val="left" w:pos="622"/>
      </w:tabs>
      <w:rPr>
        <w:rFonts w:asciiTheme="majorHAnsi" w:eastAsiaTheme="majorEastAsia" w:hAnsiTheme="majorHAnsi" w:cstheme="majorBidi"/>
        <w:color w:val="2F5496" w:themeColor="accent1" w:themeShade="BF"/>
        <w:sz w:val="26"/>
        <w:szCs w:val="26"/>
      </w:rPr>
    </w:pPr>
    <w:r>
      <w:rPr>
        <w:rFonts w:asciiTheme="majorHAnsi" w:eastAsiaTheme="majorEastAsia" w:hAnsiTheme="majorHAnsi" w:cstheme="majorBidi"/>
        <w:color w:val="2F5496" w:themeColor="accent1" w:themeShade="BF"/>
        <w:sz w:val="26"/>
        <w:szCs w:val="26"/>
      </w:rPr>
      <w:fldChar w:fldCharType="begin"/>
    </w:r>
    <w:r>
      <w:rPr>
        <w:rFonts w:asciiTheme="majorHAnsi" w:eastAsiaTheme="majorEastAsia" w:hAnsiTheme="majorHAnsi" w:cstheme="majorBidi"/>
        <w:color w:val="2F5496" w:themeColor="accent1" w:themeShade="BF"/>
        <w:sz w:val="26"/>
        <w:szCs w:val="26"/>
      </w:rPr>
      <w:instrText>PAGE   \* MERGEFORMAT</w:instrText>
    </w:r>
    <w:r>
      <w:rPr>
        <w:rFonts w:asciiTheme="majorHAnsi" w:eastAsiaTheme="majorEastAsia" w:hAnsiTheme="majorHAnsi" w:cstheme="majorBidi"/>
        <w:color w:val="2F5496" w:themeColor="accent1" w:themeShade="BF"/>
        <w:sz w:val="26"/>
        <w:szCs w:val="26"/>
      </w:rPr>
      <w:fldChar w:fldCharType="separate"/>
    </w:r>
    <w:r w:rsidR="005A3991">
      <w:rPr>
        <w:rFonts w:asciiTheme="majorHAnsi" w:eastAsiaTheme="majorEastAsia" w:hAnsiTheme="majorHAnsi" w:cstheme="majorBidi"/>
        <w:noProof/>
        <w:color w:val="2F5496" w:themeColor="accent1" w:themeShade="BF"/>
        <w:sz w:val="26"/>
        <w:szCs w:val="26"/>
      </w:rPr>
      <w:t>28</w:t>
    </w:r>
    <w:r>
      <w:rPr>
        <w:rFonts w:asciiTheme="majorHAnsi" w:eastAsiaTheme="majorEastAsia" w:hAnsiTheme="majorHAnsi" w:cstheme="majorBidi"/>
        <w:color w:val="2F5496" w:themeColor="accent1" w:themeShade="BF"/>
        <w:sz w:val="26"/>
        <w:szCs w:val="26"/>
      </w:rPr>
      <w:fldChar w:fldCharType="end"/>
    </w:r>
  </w:p>
  <w:p w14:paraId="7EBF6AA0" w14:textId="77777777" w:rsidR="00FF0585" w:rsidRDefault="00FF0585">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7008F2" w14:textId="77777777" w:rsidR="004F51EC" w:rsidRDefault="004F51EC" w:rsidP="00A35C66">
      <w:r>
        <w:separator/>
      </w:r>
    </w:p>
  </w:footnote>
  <w:footnote w:type="continuationSeparator" w:id="0">
    <w:p w14:paraId="5839E7D1" w14:textId="77777777" w:rsidR="004F51EC" w:rsidRDefault="004F51EC" w:rsidP="00A35C66">
      <w:r>
        <w:continuationSeparator/>
      </w:r>
    </w:p>
  </w:footnote>
  <w:footnote w:id="1">
    <w:p w14:paraId="5CD408EB" w14:textId="7B64D150" w:rsidR="00FF08AB" w:rsidRDefault="00FF08AB">
      <w:pPr>
        <w:pStyle w:val="Notedebasdepage"/>
      </w:pPr>
      <w:r>
        <w:rPr>
          <w:rStyle w:val="Appelnotedebasdep"/>
        </w:rPr>
        <w:footnoteRef/>
      </w:r>
      <w:r>
        <w:t xml:space="preserve"> Cf article 146 nouveau de la loi </w:t>
      </w:r>
      <w:r w:rsidR="00850D3E">
        <w:t xml:space="preserve">n°2024-13 du 15 mars 2024 </w:t>
      </w:r>
      <w:r w:rsidR="00390AA4">
        <w:t xml:space="preserve">modifiant et complétant la loi n°2019-43 du 15 novembre 2019 portant code électoral. </w:t>
      </w:r>
    </w:p>
  </w:footnote>
  <w:footnote w:id="2">
    <w:p w14:paraId="3A99B656" w14:textId="77777777" w:rsidR="00771B89" w:rsidRDefault="00771B89" w:rsidP="00771B89">
      <w:pPr>
        <w:pStyle w:val="Notedebasdepage"/>
      </w:pPr>
      <w:r>
        <w:rPr>
          <w:rStyle w:val="Appelnotedebasdep"/>
        </w:rPr>
        <w:footnoteRef/>
      </w:r>
      <w:r>
        <w:t xml:space="preserve"> Cf. article 153-2 de la loi 2019 portant révision de la loi n°90-32 du 11 décembre 1990 portant Constitution de la République du Bénin. </w:t>
      </w:r>
    </w:p>
  </w:footnote>
  <w:footnote w:id="3">
    <w:p w14:paraId="1F39CAF7" w14:textId="77777777" w:rsidR="00B75EB2" w:rsidRDefault="00B75EB2" w:rsidP="00B75EB2">
      <w:pPr>
        <w:pStyle w:val="Notedebasdepage"/>
        <w:jc w:val="both"/>
      </w:pPr>
      <w:r w:rsidRPr="00965634">
        <w:rPr>
          <w:rStyle w:val="Appelnotedebasdep"/>
          <w:rFonts w:ascii="Times New Roman" w:hAnsi="Times New Roman"/>
          <w:sz w:val="18"/>
          <w:szCs w:val="18"/>
        </w:rPr>
        <w:footnoteRef/>
      </w:r>
      <w:r w:rsidRPr="00965634">
        <w:rPr>
          <w:rFonts w:ascii="Times New Roman" w:hAnsi="Times New Roman"/>
          <w:sz w:val="18"/>
          <w:szCs w:val="18"/>
        </w:rPr>
        <w:t xml:space="preserve"> Union Progressiste le Renouveau (UP le Renouveau), Bloc Républicain (BR), Grande Solidarité Républicaine (GSR), Mouvement des Elites Engagées pour l’Emancipation du Bénin (MOELE-BENIN), Restaurer l’Espoir (RE), Forces Cauris pour un Bénin Emergent (FCBE), Les Démocrates (LD), Mouvement Populaire de Libération (MPL), Nouvelle Force Nationale (NFN), Renaissance Nationale (RN) et Restaurer La Confiance (RLC).</w:t>
      </w:r>
    </w:p>
  </w:footnote>
  <w:footnote w:id="4">
    <w:p w14:paraId="761351CF" w14:textId="64A798E1" w:rsidR="00D16131" w:rsidRDefault="00D16131" w:rsidP="00D16131">
      <w:pPr>
        <w:pStyle w:val="Notedebasdepage"/>
      </w:pPr>
      <w:r w:rsidRPr="00720262">
        <w:rPr>
          <w:rStyle w:val="Appelnotedebasdep"/>
          <w:sz w:val="18"/>
          <w:szCs w:val="18"/>
        </w:rPr>
        <w:footnoteRef/>
      </w:r>
      <w:r w:rsidRPr="00720262">
        <w:rPr>
          <w:sz w:val="18"/>
          <w:szCs w:val="18"/>
        </w:rPr>
        <w:t xml:space="preserve"> </w:t>
      </w:r>
      <w:r w:rsidRPr="00720262">
        <w:rPr>
          <w:rFonts w:ascii="Times New Roman" w:hAnsi="Times New Roman"/>
          <w:sz w:val="18"/>
          <w:szCs w:val="18"/>
        </w:rPr>
        <w:t>(</w:t>
      </w:r>
      <w:r>
        <w:rPr>
          <w:rFonts w:ascii="Times New Roman" w:hAnsi="Times New Roman"/>
        </w:rPr>
        <w:t>FCDB, FCBE, Les Démocrates, UP le Renouveau, NFN, BR, Moelle Bénin, GSR, RN, MPL</w:t>
      </w:r>
      <w:r w:rsidRPr="00720262">
        <w:rPr>
          <w:rFonts w:ascii="Times New Roman" w:hAnsi="Times New Roman"/>
          <w:sz w:val="18"/>
          <w:szCs w:val="18"/>
        </w:rPr>
        <w:t>)</w:t>
      </w:r>
    </w:p>
  </w:footnote>
  <w:footnote w:id="5">
    <w:p w14:paraId="5E36783F" w14:textId="77777777" w:rsidR="00D16131" w:rsidRDefault="00D16131" w:rsidP="00D16131">
      <w:pPr>
        <w:pStyle w:val="Notedebasdepage"/>
      </w:pPr>
      <w:r w:rsidRPr="00720262">
        <w:rPr>
          <w:rStyle w:val="Appelnotedebasdep"/>
          <w:sz w:val="18"/>
          <w:szCs w:val="18"/>
        </w:rPr>
        <w:footnoteRef/>
      </w:r>
      <w:r w:rsidRPr="00720262">
        <w:rPr>
          <w:sz w:val="18"/>
          <w:szCs w:val="18"/>
        </w:rPr>
        <w:t xml:space="preserve"> </w:t>
      </w:r>
      <w:r w:rsidRPr="00720262">
        <w:rPr>
          <w:rFonts w:ascii="Times New Roman" w:hAnsi="Times New Roman"/>
          <w:sz w:val="18"/>
          <w:szCs w:val="18"/>
        </w:rPr>
        <w:t>(</w:t>
      </w:r>
      <w:r w:rsidRPr="00D619E5">
        <w:rPr>
          <w:rFonts w:ascii="Times New Roman" w:hAnsi="Times New Roman"/>
        </w:rPr>
        <w:t>Jeunes Médiateurs du Bénin ; Jeune Chambre Internationale ; Paix, protection de l'environnement, santé et développement ; Young Women Leadership Hub (YWLH), exThe Nerve Center ; INaDe</w:t>
      </w:r>
      <w:r w:rsidRPr="00720262">
        <w:rPr>
          <w:rFonts w:ascii="Times New Roman" w:hAnsi="Times New Roman"/>
          <w:sz w:val="18"/>
          <w:szCs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F429A9" w14:textId="69049CF6" w:rsidR="00FF0585" w:rsidRDefault="00FF0585" w:rsidP="00BB3AD1">
    <w:pPr>
      <w:pStyle w:val="En-tte"/>
      <w:tabs>
        <w:tab w:val="clear" w:pos="4536"/>
        <w:tab w:val="clear" w:pos="9072"/>
        <w:tab w:val="left" w:pos="2085"/>
      </w:tabs>
      <w:rPr>
        <w:noProof/>
        <w:lang w:eastAsia="fr-FR"/>
      </w:rPr>
    </w:pPr>
    <w:r>
      <w:rPr>
        <w:noProof/>
        <w:lang w:eastAsia="fr-FR"/>
      </w:rPr>
      <w:t xml:space="preserve">                                  </w:t>
    </w:r>
  </w:p>
  <w:p w14:paraId="71147CF9" w14:textId="77777777" w:rsidR="00FF0585" w:rsidRPr="00651D76" w:rsidRDefault="00FF0585">
    <w:pPr>
      <w:pStyle w:val="En-tte"/>
      <w:rPr>
        <w:noProof/>
        <w:sz w:val="10"/>
        <w:szCs w:val="10"/>
        <w:lang w:eastAsia="fr-FR"/>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396625" w14:textId="742284B9" w:rsidR="00FF0585" w:rsidRDefault="00763BD8" w:rsidP="005430EB">
    <w:pPr>
      <w:pStyle w:val="En-tte"/>
      <w:rPr>
        <w:noProof/>
        <w:lang w:eastAsia="fr-FR"/>
      </w:rPr>
    </w:pPr>
    <w:r>
      <w:rPr>
        <w:noProof/>
        <w:lang w:eastAsia="fr-FR"/>
      </w:rPr>
      <w:drawing>
        <wp:anchor distT="0" distB="0" distL="114300" distR="114300" simplePos="0" relativeHeight="251661312" behindDoc="0" locked="0" layoutInCell="1" allowOverlap="1" wp14:anchorId="6B4AA1B8" wp14:editId="10F88B48">
          <wp:simplePos x="0" y="0"/>
          <wp:positionH relativeFrom="margin">
            <wp:align>right</wp:align>
          </wp:positionH>
          <wp:positionV relativeFrom="paragraph">
            <wp:posOffset>-262255</wp:posOffset>
          </wp:positionV>
          <wp:extent cx="1143000" cy="571500"/>
          <wp:effectExtent l="0" t="0" r="0" b="0"/>
          <wp:wrapSquare wrapText="bothSides"/>
          <wp:docPr id="20971334" name="Image 2097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852141" name="Image 1547852141"/>
                  <pic:cNvPicPr/>
                </pic:nvPicPr>
                <pic:blipFill>
                  <a:blip r:embed="rId1">
                    <a:extLst>
                      <a:ext uri="{28A0092B-C50C-407E-A947-70E740481C1C}">
                        <a14:useLocalDpi xmlns:a14="http://schemas.microsoft.com/office/drawing/2010/main" val="0"/>
                      </a:ext>
                    </a:extLst>
                  </a:blip>
                  <a:stretch>
                    <a:fillRect/>
                  </a:stretch>
                </pic:blipFill>
                <pic:spPr>
                  <a:xfrm>
                    <a:off x="0" y="0"/>
                    <a:ext cx="1143000" cy="571500"/>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60288" behindDoc="0" locked="0" layoutInCell="1" allowOverlap="1" wp14:anchorId="7BEC206B" wp14:editId="3D179094">
          <wp:simplePos x="0" y="0"/>
          <wp:positionH relativeFrom="margin">
            <wp:posOffset>2863850</wp:posOffset>
          </wp:positionH>
          <wp:positionV relativeFrom="paragraph">
            <wp:posOffset>-328295</wp:posOffset>
          </wp:positionV>
          <wp:extent cx="1036320" cy="666115"/>
          <wp:effectExtent l="0" t="0" r="0" b="635"/>
          <wp:wrapSquare wrapText="bothSides"/>
          <wp:docPr id="20971335" name="Image 2097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852140" name="Image 1547852140"/>
                  <pic:cNvPicPr/>
                </pic:nvPicPr>
                <pic:blipFill>
                  <a:blip r:embed="rId2">
                    <a:extLst>
                      <a:ext uri="{28A0092B-C50C-407E-A947-70E740481C1C}">
                        <a14:useLocalDpi xmlns:a14="http://schemas.microsoft.com/office/drawing/2010/main" val="0"/>
                      </a:ext>
                    </a:extLst>
                  </a:blip>
                  <a:stretch>
                    <a:fillRect/>
                  </a:stretch>
                </pic:blipFill>
                <pic:spPr>
                  <a:xfrm>
                    <a:off x="0" y="0"/>
                    <a:ext cx="1036320" cy="66611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59264" behindDoc="0" locked="0" layoutInCell="1" allowOverlap="1" wp14:anchorId="5F5A0B7B" wp14:editId="50D2C339">
          <wp:simplePos x="0" y="0"/>
          <wp:positionH relativeFrom="column">
            <wp:posOffset>1118870</wp:posOffset>
          </wp:positionH>
          <wp:positionV relativeFrom="paragraph">
            <wp:posOffset>-282575</wp:posOffset>
          </wp:positionV>
          <wp:extent cx="1775460" cy="591820"/>
          <wp:effectExtent l="0" t="0" r="0" b="0"/>
          <wp:wrapSquare wrapText="bothSides"/>
          <wp:docPr id="20971336" name="Image 2097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852139" name="Image 1547852139"/>
                  <pic:cNvPicPr/>
                </pic:nvPicPr>
                <pic:blipFill>
                  <a:blip r:embed="rId3">
                    <a:extLst>
                      <a:ext uri="{28A0092B-C50C-407E-A947-70E740481C1C}">
                        <a14:useLocalDpi xmlns:a14="http://schemas.microsoft.com/office/drawing/2010/main" val="0"/>
                      </a:ext>
                    </a:extLst>
                  </a:blip>
                  <a:stretch>
                    <a:fillRect/>
                  </a:stretch>
                </pic:blipFill>
                <pic:spPr>
                  <a:xfrm>
                    <a:off x="0" y="0"/>
                    <a:ext cx="1775460" cy="591820"/>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58240" behindDoc="0" locked="0" layoutInCell="1" allowOverlap="1" wp14:anchorId="328D58E8" wp14:editId="0F970A97">
          <wp:simplePos x="0" y="0"/>
          <wp:positionH relativeFrom="margin">
            <wp:align>left</wp:align>
          </wp:positionH>
          <wp:positionV relativeFrom="paragraph">
            <wp:posOffset>-259715</wp:posOffset>
          </wp:positionV>
          <wp:extent cx="1005840" cy="705485"/>
          <wp:effectExtent l="0" t="0" r="3810" b="0"/>
          <wp:wrapSquare wrapText="bothSides"/>
          <wp:docPr id="20971337" name="Image 2097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852138" name="Image 1547852138"/>
                  <pic:cNvPicPr/>
                </pic:nvPicPr>
                <pic:blipFill>
                  <a:blip r:embed="rId4">
                    <a:extLst>
                      <a:ext uri="{28A0092B-C50C-407E-A947-70E740481C1C}">
                        <a14:useLocalDpi xmlns:a14="http://schemas.microsoft.com/office/drawing/2010/main" val="0"/>
                      </a:ext>
                    </a:extLst>
                  </a:blip>
                  <a:stretch>
                    <a:fillRect/>
                  </a:stretch>
                </pic:blipFill>
                <pic:spPr>
                  <a:xfrm>
                    <a:off x="0" y="0"/>
                    <a:ext cx="1005840" cy="705485"/>
                  </a:xfrm>
                  <a:prstGeom prst="rect">
                    <a:avLst/>
                  </a:prstGeom>
                </pic:spPr>
              </pic:pic>
            </a:graphicData>
          </a:graphic>
          <wp14:sizeRelH relativeFrom="margin">
            <wp14:pctWidth>0</wp14:pctWidth>
          </wp14:sizeRelH>
          <wp14:sizeRelV relativeFrom="margin">
            <wp14:pctHeight>0</wp14:pctHeight>
          </wp14:sizeRelV>
        </wp:anchor>
      </w:drawing>
    </w:r>
  </w:p>
  <w:p w14:paraId="2610663F" w14:textId="4D3E790D" w:rsidR="00FF0585" w:rsidRDefault="00FF0585" w:rsidP="005430EB">
    <w:pPr>
      <w:pStyle w:val="En-tte"/>
      <w:rPr>
        <w:noProof/>
        <w:lang w:eastAsia="fr-FR"/>
      </w:rPr>
    </w:pPr>
    <w:r>
      <w:rPr>
        <w:noProof/>
        <w:lang w:eastAsia="fr-FR"/>
      </w:rPr>
      <w:t xml:space="preserve">                                   </w:t>
    </w:r>
  </w:p>
  <w:p w14:paraId="5E2F3954" w14:textId="2121D47E" w:rsidR="00FF0585" w:rsidRDefault="00FF0585" w:rsidP="005430EB">
    <w:pPr>
      <w:pStyle w:val="En-tte"/>
    </w:pPr>
  </w:p>
  <w:p w14:paraId="7B4D67D2" w14:textId="2383FF45" w:rsidR="00FF0585" w:rsidRDefault="00FF0585">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3F2FE57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96955529" o:spid="_x0000_i1025" type="#_x0000_t75" style="width:11.5pt;height:11.5pt;visibility:visible;mso-wrap-style:square">
            <v:imagedata r:id="rId1" o:title=""/>
          </v:shape>
        </w:pict>
      </mc:Choice>
      <mc:Fallback>
        <w:drawing>
          <wp:inline distT="0" distB="0" distL="0" distR="0" wp14:anchorId="7AEEE2A4" wp14:editId="7AEEE2A5">
            <wp:extent cx="146050" cy="146050"/>
            <wp:effectExtent l="0" t="0" r="0" b="0"/>
            <wp:docPr id="796955529" name="Image 796955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6050" cy="146050"/>
                    </a:xfrm>
                    <a:prstGeom prst="rect">
                      <a:avLst/>
                    </a:prstGeom>
                    <a:noFill/>
                    <a:ln>
                      <a:noFill/>
                    </a:ln>
                  </pic:spPr>
                </pic:pic>
              </a:graphicData>
            </a:graphic>
          </wp:inline>
        </w:drawing>
      </mc:Fallback>
    </mc:AlternateContent>
  </w:numPicBullet>
  <w:abstractNum w:abstractNumId="0" w15:restartNumberingAfterBreak="0">
    <w:nsid w:val="FFFFFF89"/>
    <w:multiLevelType w:val="singleLevel"/>
    <w:tmpl w:val="FFFFFFFF"/>
    <w:lvl w:ilvl="0">
      <w:start w:val="1"/>
      <w:numFmt w:val="bullet"/>
      <w:pStyle w:val="Listepuces"/>
      <w:lvlText w:val=""/>
      <w:lvlJc w:val="left"/>
      <w:pPr>
        <w:tabs>
          <w:tab w:val="num" w:pos="-76"/>
        </w:tabs>
        <w:ind w:left="-76" w:hanging="360"/>
      </w:pPr>
      <w:rPr>
        <w:rFonts w:ascii="Symbol" w:hAnsi="Symbol" w:hint="default"/>
      </w:rPr>
    </w:lvl>
  </w:abstractNum>
  <w:abstractNum w:abstractNumId="1" w15:restartNumberingAfterBreak="0">
    <w:nsid w:val="04817616"/>
    <w:multiLevelType w:val="hybridMultilevel"/>
    <w:tmpl w:val="B8AC293E"/>
    <w:lvl w:ilvl="0" w:tplc="7A98AF9E">
      <w:numFmt w:val="bullet"/>
      <w:lvlText w:val="-"/>
      <w:lvlJc w:val="left"/>
      <w:pPr>
        <w:ind w:left="1435" w:hanging="360"/>
      </w:pPr>
      <w:rPr>
        <w:rFonts w:ascii="Calibri" w:eastAsiaTheme="minorEastAsia" w:hAnsi="Calibri" w:cs="Calibri" w:hint="default"/>
      </w:rPr>
    </w:lvl>
    <w:lvl w:ilvl="1" w:tplc="0C000003" w:tentative="1">
      <w:start w:val="1"/>
      <w:numFmt w:val="bullet"/>
      <w:lvlText w:val="o"/>
      <w:lvlJc w:val="left"/>
      <w:pPr>
        <w:ind w:left="2155" w:hanging="360"/>
      </w:pPr>
      <w:rPr>
        <w:rFonts w:ascii="Courier New" w:hAnsi="Courier New" w:cs="Courier New" w:hint="default"/>
      </w:rPr>
    </w:lvl>
    <w:lvl w:ilvl="2" w:tplc="0C000005" w:tentative="1">
      <w:start w:val="1"/>
      <w:numFmt w:val="bullet"/>
      <w:lvlText w:val=""/>
      <w:lvlJc w:val="left"/>
      <w:pPr>
        <w:ind w:left="2875" w:hanging="360"/>
      </w:pPr>
      <w:rPr>
        <w:rFonts w:ascii="Wingdings" w:hAnsi="Wingdings" w:hint="default"/>
      </w:rPr>
    </w:lvl>
    <w:lvl w:ilvl="3" w:tplc="0C000001" w:tentative="1">
      <w:start w:val="1"/>
      <w:numFmt w:val="bullet"/>
      <w:lvlText w:val=""/>
      <w:lvlJc w:val="left"/>
      <w:pPr>
        <w:ind w:left="3595" w:hanging="360"/>
      </w:pPr>
      <w:rPr>
        <w:rFonts w:ascii="Symbol" w:hAnsi="Symbol" w:hint="default"/>
      </w:rPr>
    </w:lvl>
    <w:lvl w:ilvl="4" w:tplc="0C000003" w:tentative="1">
      <w:start w:val="1"/>
      <w:numFmt w:val="bullet"/>
      <w:lvlText w:val="o"/>
      <w:lvlJc w:val="left"/>
      <w:pPr>
        <w:ind w:left="4315" w:hanging="360"/>
      </w:pPr>
      <w:rPr>
        <w:rFonts w:ascii="Courier New" w:hAnsi="Courier New" w:cs="Courier New" w:hint="default"/>
      </w:rPr>
    </w:lvl>
    <w:lvl w:ilvl="5" w:tplc="0C000005" w:tentative="1">
      <w:start w:val="1"/>
      <w:numFmt w:val="bullet"/>
      <w:lvlText w:val=""/>
      <w:lvlJc w:val="left"/>
      <w:pPr>
        <w:ind w:left="5035" w:hanging="360"/>
      </w:pPr>
      <w:rPr>
        <w:rFonts w:ascii="Wingdings" w:hAnsi="Wingdings" w:hint="default"/>
      </w:rPr>
    </w:lvl>
    <w:lvl w:ilvl="6" w:tplc="0C000001" w:tentative="1">
      <w:start w:val="1"/>
      <w:numFmt w:val="bullet"/>
      <w:lvlText w:val=""/>
      <w:lvlJc w:val="left"/>
      <w:pPr>
        <w:ind w:left="5755" w:hanging="360"/>
      </w:pPr>
      <w:rPr>
        <w:rFonts w:ascii="Symbol" w:hAnsi="Symbol" w:hint="default"/>
      </w:rPr>
    </w:lvl>
    <w:lvl w:ilvl="7" w:tplc="0C000003" w:tentative="1">
      <w:start w:val="1"/>
      <w:numFmt w:val="bullet"/>
      <w:lvlText w:val="o"/>
      <w:lvlJc w:val="left"/>
      <w:pPr>
        <w:ind w:left="6475" w:hanging="360"/>
      </w:pPr>
      <w:rPr>
        <w:rFonts w:ascii="Courier New" w:hAnsi="Courier New" w:cs="Courier New" w:hint="default"/>
      </w:rPr>
    </w:lvl>
    <w:lvl w:ilvl="8" w:tplc="0C000005" w:tentative="1">
      <w:start w:val="1"/>
      <w:numFmt w:val="bullet"/>
      <w:lvlText w:val=""/>
      <w:lvlJc w:val="left"/>
      <w:pPr>
        <w:ind w:left="7195" w:hanging="360"/>
      </w:pPr>
      <w:rPr>
        <w:rFonts w:ascii="Wingdings" w:hAnsi="Wingdings" w:hint="default"/>
      </w:rPr>
    </w:lvl>
  </w:abstractNum>
  <w:abstractNum w:abstractNumId="2" w15:restartNumberingAfterBreak="0">
    <w:nsid w:val="053D27FC"/>
    <w:multiLevelType w:val="hybridMultilevel"/>
    <w:tmpl w:val="FFFFFFFF"/>
    <w:lvl w:ilvl="0" w:tplc="EB3CF876">
      <w:start w:val="1"/>
      <w:numFmt w:val="bullet"/>
      <w:lvlText w:val="•"/>
      <w:lvlJc w:val="left"/>
      <w:pPr>
        <w:tabs>
          <w:tab w:val="num" w:pos="720"/>
        </w:tabs>
        <w:ind w:left="720" w:hanging="360"/>
      </w:pPr>
      <w:rPr>
        <w:rFonts w:ascii="Arial" w:hAnsi="Arial" w:hint="default"/>
      </w:rPr>
    </w:lvl>
    <w:lvl w:ilvl="1" w:tplc="6F4C114C" w:tentative="1">
      <w:start w:val="1"/>
      <w:numFmt w:val="bullet"/>
      <w:lvlText w:val="•"/>
      <w:lvlJc w:val="left"/>
      <w:pPr>
        <w:tabs>
          <w:tab w:val="num" w:pos="1440"/>
        </w:tabs>
        <w:ind w:left="1440" w:hanging="360"/>
      </w:pPr>
      <w:rPr>
        <w:rFonts w:ascii="Arial" w:hAnsi="Arial" w:hint="default"/>
      </w:rPr>
    </w:lvl>
    <w:lvl w:ilvl="2" w:tplc="CC6E4C7E" w:tentative="1">
      <w:start w:val="1"/>
      <w:numFmt w:val="bullet"/>
      <w:lvlText w:val="•"/>
      <w:lvlJc w:val="left"/>
      <w:pPr>
        <w:tabs>
          <w:tab w:val="num" w:pos="2160"/>
        </w:tabs>
        <w:ind w:left="2160" w:hanging="360"/>
      </w:pPr>
      <w:rPr>
        <w:rFonts w:ascii="Arial" w:hAnsi="Arial" w:hint="default"/>
      </w:rPr>
    </w:lvl>
    <w:lvl w:ilvl="3" w:tplc="FDE8764E" w:tentative="1">
      <w:start w:val="1"/>
      <w:numFmt w:val="bullet"/>
      <w:lvlText w:val="•"/>
      <w:lvlJc w:val="left"/>
      <w:pPr>
        <w:tabs>
          <w:tab w:val="num" w:pos="2880"/>
        </w:tabs>
        <w:ind w:left="2880" w:hanging="360"/>
      </w:pPr>
      <w:rPr>
        <w:rFonts w:ascii="Arial" w:hAnsi="Arial" w:hint="default"/>
      </w:rPr>
    </w:lvl>
    <w:lvl w:ilvl="4" w:tplc="1CBE2C58" w:tentative="1">
      <w:start w:val="1"/>
      <w:numFmt w:val="bullet"/>
      <w:lvlText w:val="•"/>
      <w:lvlJc w:val="left"/>
      <w:pPr>
        <w:tabs>
          <w:tab w:val="num" w:pos="3600"/>
        </w:tabs>
        <w:ind w:left="3600" w:hanging="360"/>
      </w:pPr>
      <w:rPr>
        <w:rFonts w:ascii="Arial" w:hAnsi="Arial" w:hint="default"/>
      </w:rPr>
    </w:lvl>
    <w:lvl w:ilvl="5" w:tplc="A418C6F2" w:tentative="1">
      <w:start w:val="1"/>
      <w:numFmt w:val="bullet"/>
      <w:lvlText w:val="•"/>
      <w:lvlJc w:val="left"/>
      <w:pPr>
        <w:tabs>
          <w:tab w:val="num" w:pos="4320"/>
        </w:tabs>
        <w:ind w:left="4320" w:hanging="360"/>
      </w:pPr>
      <w:rPr>
        <w:rFonts w:ascii="Arial" w:hAnsi="Arial" w:hint="default"/>
      </w:rPr>
    </w:lvl>
    <w:lvl w:ilvl="6" w:tplc="EC44A1E6" w:tentative="1">
      <w:start w:val="1"/>
      <w:numFmt w:val="bullet"/>
      <w:lvlText w:val="•"/>
      <w:lvlJc w:val="left"/>
      <w:pPr>
        <w:tabs>
          <w:tab w:val="num" w:pos="5040"/>
        </w:tabs>
        <w:ind w:left="5040" w:hanging="360"/>
      </w:pPr>
      <w:rPr>
        <w:rFonts w:ascii="Arial" w:hAnsi="Arial" w:hint="default"/>
      </w:rPr>
    </w:lvl>
    <w:lvl w:ilvl="7" w:tplc="A5C8910C" w:tentative="1">
      <w:start w:val="1"/>
      <w:numFmt w:val="bullet"/>
      <w:lvlText w:val="•"/>
      <w:lvlJc w:val="left"/>
      <w:pPr>
        <w:tabs>
          <w:tab w:val="num" w:pos="5760"/>
        </w:tabs>
        <w:ind w:left="5760" w:hanging="360"/>
      </w:pPr>
      <w:rPr>
        <w:rFonts w:ascii="Arial" w:hAnsi="Arial" w:hint="default"/>
      </w:rPr>
    </w:lvl>
    <w:lvl w:ilvl="8" w:tplc="19308BFC"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7947C56"/>
    <w:multiLevelType w:val="hybridMultilevel"/>
    <w:tmpl w:val="7526BAB2"/>
    <w:lvl w:ilvl="0" w:tplc="040C000D">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 w15:restartNumberingAfterBreak="0">
    <w:nsid w:val="0EAA3147"/>
    <w:multiLevelType w:val="hybridMultilevel"/>
    <w:tmpl w:val="08FADADE"/>
    <w:lvl w:ilvl="0" w:tplc="0C000001">
      <w:start w:val="1"/>
      <w:numFmt w:val="bullet"/>
      <w:lvlText w:val=""/>
      <w:lvlJc w:val="left"/>
      <w:pPr>
        <w:ind w:left="720" w:hanging="360"/>
      </w:pPr>
      <w:rPr>
        <w:rFonts w:ascii="Symbol" w:hAnsi="Symbol"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5" w15:restartNumberingAfterBreak="0">
    <w:nsid w:val="0F71157C"/>
    <w:multiLevelType w:val="hybridMultilevel"/>
    <w:tmpl w:val="F64A35B6"/>
    <w:lvl w:ilvl="0" w:tplc="0C000001">
      <w:start w:val="1"/>
      <w:numFmt w:val="bullet"/>
      <w:lvlText w:val=""/>
      <w:lvlJc w:val="left"/>
      <w:pPr>
        <w:ind w:left="720" w:hanging="360"/>
      </w:pPr>
      <w:rPr>
        <w:rFonts w:ascii="Symbol" w:hAnsi="Symbol"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6" w15:restartNumberingAfterBreak="0">
    <w:nsid w:val="116F0638"/>
    <w:multiLevelType w:val="hybridMultilevel"/>
    <w:tmpl w:val="F2C8878C"/>
    <w:lvl w:ilvl="0" w:tplc="0C000005">
      <w:start w:val="1"/>
      <w:numFmt w:val="bullet"/>
      <w:lvlText w:val=""/>
      <w:lvlJc w:val="left"/>
      <w:pPr>
        <w:ind w:left="1014" w:hanging="360"/>
      </w:pPr>
      <w:rPr>
        <w:rFonts w:ascii="Wingdings" w:hAnsi="Wingdings" w:hint="default"/>
      </w:rPr>
    </w:lvl>
    <w:lvl w:ilvl="1" w:tplc="0C000003" w:tentative="1">
      <w:start w:val="1"/>
      <w:numFmt w:val="bullet"/>
      <w:lvlText w:val="o"/>
      <w:lvlJc w:val="left"/>
      <w:pPr>
        <w:ind w:left="1734" w:hanging="360"/>
      </w:pPr>
      <w:rPr>
        <w:rFonts w:ascii="Courier New" w:hAnsi="Courier New" w:cs="Courier New" w:hint="default"/>
      </w:rPr>
    </w:lvl>
    <w:lvl w:ilvl="2" w:tplc="0C000005" w:tentative="1">
      <w:start w:val="1"/>
      <w:numFmt w:val="bullet"/>
      <w:lvlText w:val=""/>
      <w:lvlJc w:val="left"/>
      <w:pPr>
        <w:ind w:left="2454" w:hanging="360"/>
      </w:pPr>
      <w:rPr>
        <w:rFonts w:ascii="Wingdings" w:hAnsi="Wingdings" w:hint="default"/>
      </w:rPr>
    </w:lvl>
    <w:lvl w:ilvl="3" w:tplc="0C000001" w:tentative="1">
      <w:start w:val="1"/>
      <w:numFmt w:val="bullet"/>
      <w:lvlText w:val=""/>
      <w:lvlJc w:val="left"/>
      <w:pPr>
        <w:ind w:left="3174" w:hanging="360"/>
      </w:pPr>
      <w:rPr>
        <w:rFonts w:ascii="Symbol" w:hAnsi="Symbol" w:hint="default"/>
      </w:rPr>
    </w:lvl>
    <w:lvl w:ilvl="4" w:tplc="0C000003" w:tentative="1">
      <w:start w:val="1"/>
      <w:numFmt w:val="bullet"/>
      <w:lvlText w:val="o"/>
      <w:lvlJc w:val="left"/>
      <w:pPr>
        <w:ind w:left="3894" w:hanging="360"/>
      </w:pPr>
      <w:rPr>
        <w:rFonts w:ascii="Courier New" w:hAnsi="Courier New" w:cs="Courier New" w:hint="default"/>
      </w:rPr>
    </w:lvl>
    <w:lvl w:ilvl="5" w:tplc="0C000005" w:tentative="1">
      <w:start w:val="1"/>
      <w:numFmt w:val="bullet"/>
      <w:lvlText w:val=""/>
      <w:lvlJc w:val="left"/>
      <w:pPr>
        <w:ind w:left="4614" w:hanging="360"/>
      </w:pPr>
      <w:rPr>
        <w:rFonts w:ascii="Wingdings" w:hAnsi="Wingdings" w:hint="default"/>
      </w:rPr>
    </w:lvl>
    <w:lvl w:ilvl="6" w:tplc="0C000001" w:tentative="1">
      <w:start w:val="1"/>
      <w:numFmt w:val="bullet"/>
      <w:lvlText w:val=""/>
      <w:lvlJc w:val="left"/>
      <w:pPr>
        <w:ind w:left="5334" w:hanging="360"/>
      </w:pPr>
      <w:rPr>
        <w:rFonts w:ascii="Symbol" w:hAnsi="Symbol" w:hint="default"/>
      </w:rPr>
    </w:lvl>
    <w:lvl w:ilvl="7" w:tplc="0C000003" w:tentative="1">
      <w:start w:val="1"/>
      <w:numFmt w:val="bullet"/>
      <w:lvlText w:val="o"/>
      <w:lvlJc w:val="left"/>
      <w:pPr>
        <w:ind w:left="6054" w:hanging="360"/>
      </w:pPr>
      <w:rPr>
        <w:rFonts w:ascii="Courier New" w:hAnsi="Courier New" w:cs="Courier New" w:hint="default"/>
      </w:rPr>
    </w:lvl>
    <w:lvl w:ilvl="8" w:tplc="0C000005" w:tentative="1">
      <w:start w:val="1"/>
      <w:numFmt w:val="bullet"/>
      <w:lvlText w:val=""/>
      <w:lvlJc w:val="left"/>
      <w:pPr>
        <w:ind w:left="6774" w:hanging="360"/>
      </w:pPr>
      <w:rPr>
        <w:rFonts w:ascii="Wingdings" w:hAnsi="Wingdings" w:hint="default"/>
      </w:rPr>
    </w:lvl>
  </w:abstractNum>
  <w:abstractNum w:abstractNumId="7" w15:restartNumberingAfterBreak="0">
    <w:nsid w:val="134738D8"/>
    <w:multiLevelType w:val="hybridMultilevel"/>
    <w:tmpl w:val="FFFFFFFF"/>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6A446A1"/>
    <w:multiLevelType w:val="hybridMultilevel"/>
    <w:tmpl w:val="EF9609DC"/>
    <w:lvl w:ilvl="0" w:tplc="0C00000D">
      <w:start w:val="1"/>
      <w:numFmt w:val="bullet"/>
      <w:lvlText w:val=""/>
      <w:lvlJc w:val="left"/>
      <w:pPr>
        <w:ind w:left="720" w:hanging="360"/>
      </w:pPr>
      <w:rPr>
        <w:rFonts w:ascii="Wingdings" w:hAnsi="Wingdings"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9" w15:restartNumberingAfterBreak="0">
    <w:nsid w:val="1AB432F2"/>
    <w:multiLevelType w:val="hybridMultilevel"/>
    <w:tmpl w:val="F77CD536"/>
    <w:lvl w:ilvl="0" w:tplc="7C9283DC">
      <w:start w:val="1"/>
      <w:numFmt w:val="bullet"/>
      <w:lvlText w:val=""/>
      <w:lvlJc w:val="left"/>
      <w:pPr>
        <w:ind w:left="720" w:hanging="360"/>
      </w:pPr>
      <w:rPr>
        <w:rFonts w:ascii="Symbol" w:eastAsiaTheme="majorEastAsia" w:hAnsi="Symbol" w:cstheme="minorBidi"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10" w15:restartNumberingAfterBreak="0">
    <w:nsid w:val="1C7858D9"/>
    <w:multiLevelType w:val="hybridMultilevel"/>
    <w:tmpl w:val="702006B4"/>
    <w:lvl w:ilvl="0" w:tplc="0C000001">
      <w:start w:val="1"/>
      <w:numFmt w:val="bullet"/>
      <w:lvlText w:val=""/>
      <w:lvlJc w:val="left"/>
      <w:pPr>
        <w:ind w:left="720" w:hanging="360"/>
      </w:pPr>
      <w:rPr>
        <w:rFonts w:ascii="Symbol" w:hAnsi="Symbol"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11" w15:restartNumberingAfterBreak="0">
    <w:nsid w:val="1CA9468F"/>
    <w:multiLevelType w:val="hybridMultilevel"/>
    <w:tmpl w:val="DC66B30A"/>
    <w:lvl w:ilvl="0" w:tplc="0C000001">
      <w:start w:val="1"/>
      <w:numFmt w:val="bullet"/>
      <w:lvlText w:val=""/>
      <w:lvlJc w:val="left"/>
      <w:pPr>
        <w:ind w:left="720" w:hanging="360"/>
      </w:pPr>
      <w:rPr>
        <w:rFonts w:ascii="Symbol" w:hAnsi="Symbol"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12" w15:restartNumberingAfterBreak="0">
    <w:nsid w:val="1E1667B5"/>
    <w:multiLevelType w:val="multilevel"/>
    <w:tmpl w:val="39D25DBC"/>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502"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15:restartNumberingAfterBreak="0">
    <w:nsid w:val="1E415F73"/>
    <w:multiLevelType w:val="hybridMultilevel"/>
    <w:tmpl w:val="952C1D6C"/>
    <w:lvl w:ilvl="0" w:tplc="0C000001">
      <w:start w:val="1"/>
      <w:numFmt w:val="bullet"/>
      <w:lvlText w:val=""/>
      <w:lvlJc w:val="left"/>
      <w:pPr>
        <w:ind w:left="294" w:hanging="360"/>
      </w:pPr>
      <w:rPr>
        <w:rFonts w:ascii="Symbol" w:hAnsi="Symbol" w:hint="default"/>
      </w:rPr>
    </w:lvl>
    <w:lvl w:ilvl="1" w:tplc="20000003">
      <w:start w:val="1"/>
      <w:numFmt w:val="bullet"/>
      <w:lvlText w:val="o"/>
      <w:lvlJc w:val="left"/>
      <w:pPr>
        <w:ind w:left="1014" w:hanging="360"/>
      </w:pPr>
      <w:rPr>
        <w:rFonts w:ascii="Courier New" w:hAnsi="Courier New" w:hint="default"/>
      </w:rPr>
    </w:lvl>
    <w:lvl w:ilvl="2" w:tplc="20000005">
      <w:start w:val="1"/>
      <w:numFmt w:val="bullet"/>
      <w:lvlText w:val=""/>
      <w:lvlJc w:val="left"/>
      <w:pPr>
        <w:ind w:left="1734" w:hanging="360"/>
      </w:pPr>
      <w:rPr>
        <w:rFonts w:ascii="Wingdings" w:hAnsi="Wingdings" w:hint="default"/>
      </w:rPr>
    </w:lvl>
    <w:lvl w:ilvl="3" w:tplc="20000001">
      <w:start w:val="1"/>
      <w:numFmt w:val="bullet"/>
      <w:lvlText w:val=""/>
      <w:lvlJc w:val="left"/>
      <w:pPr>
        <w:ind w:left="2454" w:hanging="360"/>
      </w:pPr>
      <w:rPr>
        <w:rFonts w:ascii="Symbol" w:hAnsi="Symbol" w:hint="default"/>
      </w:rPr>
    </w:lvl>
    <w:lvl w:ilvl="4" w:tplc="20000003">
      <w:start w:val="1"/>
      <w:numFmt w:val="bullet"/>
      <w:lvlText w:val="o"/>
      <w:lvlJc w:val="left"/>
      <w:pPr>
        <w:ind w:left="3174" w:hanging="360"/>
      </w:pPr>
      <w:rPr>
        <w:rFonts w:ascii="Courier New" w:hAnsi="Courier New" w:hint="default"/>
      </w:rPr>
    </w:lvl>
    <w:lvl w:ilvl="5" w:tplc="20000005">
      <w:start w:val="1"/>
      <w:numFmt w:val="bullet"/>
      <w:lvlText w:val=""/>
      <w:lvlJc w:val="left"/>
      <w:pPr>
        <w:ind w:left="3894" w:hanging="360"/>
      </w:pPr>
      <w:rPr>
        <w:rFonts w:ascii="Wingdings" w:hAnsi="Wingdings" w:hint="default"/>
      </w:rPr>
    </w:lvl>
    <w:lvl w:ilvl="6" w:tplc="20000001">
      <w:start w:val="1"/>
      <w:numFmt w:val="bullet"/>
      <w:lvlText w:val=""/>
      <w:lvlJc w:val="left"/>
      <w:pPr>
        <w:ind w:left="4614" w:hanging="360"/>
      </w:pPr>
      <w:rPr>
        <w:rFonts w:ascii="Symbol" w:hAnsi="Symbol" w:hint="default"/>
      </w:rPr>
    </w:lvl>
    <w:lvl w:ilvl="7" w:tplc="20000003">
      <w:start w:val="1"/>
      <w:numFmt w:val="bullet"/>
      <w:lvlText w:val="o"/>
      <w:lvlJc w:val="left"/>
      <w:pPr>
        <w:ind w:left="5334" w:hanging="360"/>
      </w:pPr>
      <w:rPr>
        <w:rFonts w:ascii="Courier New" w:hAnsi="Courier New" w:hint="default"/>
      </w:rPr>
    </w:lvl>
    <w:lvl w:ilvl="8" w:tplc="20000005">
      <w:start w:val="1"/>
      <w:numFmt w:val="bullet"/>
      <w:lvlText w:val=""/>
      <w:lvlJc w:val="left"/>
      <w:pPr>
        <w:ind w:left="6054" w:hanging="360"/>
      </w:pPr>
      <w:rPr>
        <w:rFonts w:ascii="Wingdings" w:hAnsi="Wingdings" w:hint="default"/>
      </w:rPr>
    </w:lvl>
  </w:abstractNum>
  <w:abstractNum w:abstractNumId="14" w15:restartNumberingAfterBreak="0">
    <w:nsid w:val="1F3270C4"/>
    <w:multiLevelType w:val="hybridMultilevel"/>
    <w:tmpl w:val="F158518C"/>
    <w:lvl w:ilvl="0" w:tplc="1668E766">
      <w:start w:val="4"/>
      <w:numFmt w:val="bullet"/>
      <w:lvlText w:val="-"/>
      <w:lvlJc w:val="left"/>
      <w:pPr>
        <w:tabs>
          <w:tab w:val="num" w:pos="720"/>
        </w:tabs>
        <w:ind w:left="720" w:hanging="360"/>
      </w:pPr>
      <w:rPr>
        <w:rFonts w:ascii="Times New Roman" w:eastAsia="Times New Roman" w:hAnsi="Times New Roman" w:hint="default"/>
      </w:rPr>
    </w:lvl>
    <w:lvl w:ilvl="1" w:tplc="F4028870" w:tentative="1">
      <w:start w:val="1"/>
      <w:numFmt w:val="bullet"/>
      <w:lvlText w:val="o"/>
      <w:lvlJc w:val="left"/>
      <w:pPr>
        <w:tabs>
          <w:tab w:val="num" w:pos="1440"/>
        </w:tabs>
        <w:ind w:left="1440" w:hanging="360"/>
      </w:pPr>
      <w:rPr>
        <w:rFonts w:ascii="Courier New" w:hAnsi="Courier New" w:hint="default"/>
      </w:rPr>
    </w:lvl>
    <w:lvl w:ilvl="2" w:tplc="CF12631E" w:tentative="1">
      <w:start w:val="1"/>
      <w:numFmt w:val="bullet"/>
      <w:lvlText w:val="o"/>
      <w:lvlJc w:val="left"/>
      <w:pPr>
        <w:tabs>
          <w:tab w:val="num" w:pos="2160"/>
        </w:tabs>
        <w:ind w:left="2160" w:hanging="360"/>
      </w:pPr>
      <w:rPr>
        <w:rFonts w:ascii="Courier New" w:hAnsi="Courier New" w:hint="default"/>
      </w:rPr>
    </w:lvl>
    <w:lvl w:ilvl="3" w:tplc="05B68D8C" w:tentative="1">
      <w:start w:val="1"/>
      <w:numFmt w:val="bullet"/>
      <w:lvlText w:val="o"/>
      <w:lvlJc w:val="left"/>
      <w:pPr>
        <w:tabs>
          <w:tab w:val="num" w:pos="2880"/>
        </w:tabs>
        <w:ind w:left="2880" w:hanging="360"/>
      </w:pPr>
      <w:rPr>
        <w:rFonts w:ascii="Courier New" w:hAnsi="Courier New" w:hint="default"/>
      </w:rPr>
    </w:lvl>
    <w:lvl w:ilvl="4" w:tplc="BB6472CA" w:tentative="1">
      <w:start w:val="1"/>
      <w:numFmt w:val="bullet"/>
      <w:lvlText w:val="o"/>
      <w:lvlJc w:val="left"/>
      <w:pPr>
        <w:tabs>
          <w:tab w:val="num" w:pos="3600"/>
        </w:tabs>
        <w:ind w:left="3600" w:hanging="360"/>
      </w:pPr>
      <w:rPr>
        <w:rFonts w:ascii="Courier New" w:hAnsi="Courier New" w:hint="default"/>
      </w:rPr>
    </w:lvl>
    <w:lvl w:ilvl="5" w:tplc="37D2E292" w:tentative="1">
      <w:start w:val="1"/>
      <w:numFmt w:val="bullet"/>
      <w:lvlText w:val="o"/>
      <w:lvlJc w:val="left"/>
      <w:pPr>
        <w:tabs>
          <w:tab w:val="num" w:pos="4320"/>
        </w:tabs>
        <w:ind w:left="4320" w:hanging="360"/>
      </w:pPr>
      <w:rPr>
        <w:rFonts w:ascii="Courier New" w:hAnsi="Courier New" w:hint="default"/>
      </w:rPr>
    </w:lvl>
    <w:lvl w:ilvl="6" w:tplc="8C30A3CE" w:tentative="1">
      <w:start w:val="1"/>
      <w:numFmt w:val="bullet"/>
      <w:lvlText w:val="o"/>
      <w:lvlJc w:val="left"/>
      <w:pPr>
        <w:tabs>
          <w:tab w:val="num" w:pos="5040"/>
        </w:tabs>
        <w:ind w:left="5040" w:hanging="360"/>
      </w:pPr>
      <w:rPr>
        <w:rFonts w:ascii="Courier New" w:hAnsi="Courier New" w:hint="default"/>
      </w:rPr>
    </w:lvl>
    <w:lvl w:ilvl="7" w:tplc="C4988C2C" w:tentative="1">
      <w:start w:val="1"/>
      <w:numFmt w:val="bullet"/>
      <w:lvlText w:val="o"/>
      <w:lvlJc w:val="left"/>
      <w:pPr>
        <w:tabs>
          <w:tab w:val="num" w:pos="5760"/>
        </w:tabs>
        <w:ind w:left="5760" w:hanging="360"/>
      </w:pPr>
      <w:rPr>
        <w:rFonts w:ascii="Courier New" w:hAnsi="Courier New" w:hint="default"/>
      </w:rPr>
    </w:lvl>
    <w:lvl w:ilvl="8" w:tplc="F0D81E72" w:tentative="1">
      <w:start w:val="1"/>
      <w:numFmt w:val="bullet"/>
      <w:lvlText w:val="o"/>
      <w:lvlJc w:val="left"/>
      <w:pPr>
        <w:tabs>
          <w:tab w:val="num" w:pos="6480"/>
        </w:tabs>
        <w:ind w:left="6480" w:hanging="360"/>
      </w:pPr>
      <w:rPr>
        <w:rFonts w:ascii="Courier New" w:hAnsi="Courier New" w:hint="default"/>
      </w:rPr>
    </w:lvl>
  </w:abstractNum>
  <w:abstractNum w:abstractNumId="15" w15:restartNumberingAfterBreak="0">
    <w:nsid w:val="26832859"/>
    <w:multiLevelType w:val="hybridMultilevel"/>
    <w:tmpl w:val="48B48FE4"/>
    <w:lvl w:ilvl="0" w:tplc="7C9283DC">
      <w:start w:val="1"/>
      <w:numFmt w:val="bullet"/>
      <w:lvlText w:val=""/>
      <w:lvlJc w:val="left"/>
      <w:pPr>
        <w:ind w:left="720" w:hanging="360"/>
      </w:pPr>
      <w:rPr>
        <w:rFonts w:ascii="Symbol" w:eastAsiaTheme="majorEastAsia" w:hAnsi="Symbol" w:cstheme="minorBidi"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16" w15:restartNumberingAfterBreak="0">
    <w:nsid w:val="26B06269"/>
    <w:multiLevelType w:val="hybridMultilevel"/>
    <w:tmpl w:val="FFFFFFFF"/>
    <w:lvl w:ilvl="0" w:tplc="517C8492">
      <w:start w:val="1"/>
      <w:numFmt w:val="bullet"/>
      <w:lvlText w:val="-"/>
      <w:lvlJc w:val="left"/>
      <w:pPr>
        <w:ind w:left="360" w:hanging="360"/>
      </w:pPr>
      <w:rPr>
        <w:rFonts w:ascii="Arial" w:eastAsia="SimSun" w:hAnsi="Arial" w:hint="default"/>
      </w:rPr>
    </w:lvl>
    <w:lvl w:ilvl="1" w:tplc="04130003">
      <w:start w:val="1"/>
      <w:numFmt w:val="bullet"/>
      <w:lvlText w:val="o"/>
      <w:lvlJc w:val="left"/>
      <w:pPr>
        <w:ind w:left="1080" w:hanging="360"/>
      </w:pPr>
      <w:rPr>
        <w:rFonts w:ascii="Courier New" w:hAnsi="Courier New" w:hint="default"/>
      </w:rPr>
    </w:lvl>
    <w:lvl w:ilvl="2" w:tplc="04130005">
      <w:start w:val="1"/>
      <w:numFmt w:val="bullet"/>
      <w:lvlText w:val=""/>
      <w:lvlJc w:val="left"/>
      <w:pPr>
        <w:ind w:left="1211"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7" w15:restartNumberingAfterBreak="0">
    <w:nsid w:val="27D31148"/>
    <w:multiLevelType w:val="hybridMultilevel"/>
    <w:tmpl w:val="1B48E502"/>
    <w:lvl w:ilvl="0" w:tplc="0C000005">
      <w:start w:val="1"/>
      <w:numFmt w:val="bullet"/>
      <w:lvlText w:val=""/>
      <w:lvlJc w:val="left"/>
      <w:pPr>
        <w:ind w:left="720" w:hanging="360"/>
      </w:pPr>
      <w:rPr>
        <w:rFonts w:ascii="Wingdings" w:hAnsi="Wingdings"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18" w15:restartNumberingAfterBreak="0">
    <w:nsid w:val="28E80928"/>
    <w:multiLevelType w:val="hybridMultilevel"/>
    <w:tmpl w:val="FFFFFFFF"/>
    <w:lvl w:ilvl="0" w:tplc="1440308C">
      <w:start w:val="1"/>
      <w:numFmt w:val="bullet"/>
      <w:lvlText w:val="•"/>
      <w:lvlJc w:val="left"/>
      <w:pPr>
        <w:tabs>
          <w:tab w:val="num" w:pos="720"/>
        </w:tabs>
        <w:ind w:left="720" w:hanging="360"/>
      </w:pPr>
      <w:rPr>
        <w:rFonts w:ascii="Arial" w:hAnsi="Arial" w:hint="default"/>
      </w:rPr>
    </w:lvl>
    <w:lvl w:ilvl="1" w:tplc="ED683AB6" w:tentative="1">
      <w:start w:val="1"/>
      <w:numFmt w:val="bullet"/>
      <w:lvlText w:val="•"/>
      <w:lvlJc w:val="left"/>
      <w:pPr>
        <w:tabs>
          <w:tab w:val="num" w:pos="1440"/>
        </w:tabs>
        <w:ind w:left="1440" w:hanging="360"/>
      </w:pPr>
      <w:rPr>
        <w:rFonts w:ascii="Arial" w:hAnsi="Arial" w:hint="default"/>
      </w:rPr>
    </w:lvl>
    <w:lvl w:ilvl="2" w:tplc="E0223D30" w:tentative="1">
      <w:start w:val="1"/>
      <w:numFmt w:val="bullet"/>
      <w:lvlText w:val="•"/>
      <w:lvlJc w:val="left"/>
      <w:pPr>
        <w:tabs>
          <w:tab w:val="num" w:pos="2160"/>
        </w:tabs>
        <w:ind w:left="2160" w:hanging="360"/>
      </w:pPr>
      <w:rPr>
        <w:rFonts w:ascii="Arial" w:hAnsi="Arial" w:hint="default"/>
      </w:rPr>
    </w:lvl>
    <w:lvl w:ilvl="3" w:tplc="AAB42860" w:tentative="1">
      <w:start w:val="1"/>
      <w:numFmt w:val="bullet"/>
      <w:lvlText w:val="•"/>
      <w:lvlJc w:val="left"/>
      <w:pPr>
        <w:tabs>
          <w:tab w:val="num" w:pos="2880"/>
        </w:tabs>
        <w:ind w:left="2880" w:hanging="360"/>
      </w:pPr>
      <w:rPr>
        <w:rFonts w:ascii="Arial" w:hAnsi="Arial" w:hint="default"/>
      </w:rPr>
    </w:lvl>
    <w:lvl w:ilvl="4" w:tplc="48DC8D86" w:tentative="1">
      <w:start w:val="1"/>
      <w:numFmt w:val="bullet"/>
      <w:lvlText w:val="•"/>
      <w:lvlJc w:val="left"/>
      <w:pPr>
        <w:tabs>
          <w:tab w:val="num" w:pos="3600"/>
        </w:tabs>
        <w:ind w:left="3600" w:hanging="360"/>
      </w:pPr>
      <w:rPr>
        <w:rFonts w:ascii="Arial" w:hAnsi="Arial" w:hint="default"/>
      </w:rPr>
    </w:lvl>
    <w:lvl w:ilvl="5" w:tplc="EFCE61B0" w:tentative="1">
      <w:start w:val="1"/>
      <w:numFmt w:val="bullet"/>
      <w:lvlText w:val="•"/>
      <w:lvlJc w:val="left"/>
      <w:pPr>
        <w:tabs>
          <w:tab w:val="num" w:pos="4320"/>
        </w:tabs>
        <w:ind w:left="4320" w:hanging="360"/>
      </w:pPr>
      <w:rPr>
        <w:rFonts w:ascii="Arial" w:hAnsi="Arial" w:hint="default"/>
      </w:rPr>
    </w:lvl>
    <w:lvl w:ilvl="6" w:tplc="FC364536" w:tentative="1">
      <w:start w:val="1"/>
      <w:numFmt w:val="bullet"/>
      <w:lvlText w:val="•"/>
      <w:lvlJc w:val="left"/>
      <w:pPr>
        <w:tabs>
          <w:tab w:val="num" w:pos="5040"/>
        </w:tabs>
        <w:ind w:left="5040" w:hanging="360"/>
      </w:pPr>
      <w:rPr>
        <w:rFonts w:ascii="Arial" w:hAnsi="Arial" w:hint="default"/>
      </w:rPr>
    </w:lvl>
    <w:lvl w:ilvl="7" w:tplc="945E8812" w:tentative="1">
      <w:start w:val="1"/>
      <w:numFmt w:val="bullet"/>
      <w:lvlText w:val="•"/>
      <w:lvlJc w:val="left"/>
      <w:pPr>
        <w:tabs>
          <w:tab w:val="num" w:pos="5760"/>
        </w:tabs>
        <w:ind w:left="5760" w:hanging="360"/>
      </w:pPr>
      <w:rPr>
        <w:rFonts w:ascii="Arial" w:hAnsi="Arial" w:hint="default"/>
      </w:rPr>
    </w:lvl>
    <w:lvl w:ilvl="8" w:tplc="C44AD13A"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2C074204"/>
    <w:multiLevelType w:val="hybridMultilevel"/>
    <w:tmpl w:val="D396BB94"/>
    <w:lvl w:ilvl="0" w:tplc="0C000017">
      <w:start w:val="1"/>
      <w:numFmt w:val="lowerLetter"/>
      <w:lvlText w:val="%1)"/>
      <w:lvlJc w:val="left"/>
      <w:pPr>
        <w:ind w:left="1070" w:hanging="360"/>
      </w:pPr>
      <w:rPr>
        <w:rFonts w:hint="default"/>
        <w:b/>
        <w:bCs w:val="0"/>
      </w:rPr>
    </w:lvl>
    <w:lvl w:ilvl="1" w:tplc="040C0003" w:tentative="1">
      <w:start w:val="1"/>
      <w:numFmt w:val="bullet"/>
      <w:lvlText w:val="o"/>
      <w:lvlJc w:val="left"/>
      <w:pPr>
        <w:ind w:left="1790" w:hanging="360"/>
      </w:pPr>
      <w:rPr>
        <w:rFonts w:ascii="Courier New" w:hAnsi="Courier New" w:hint="default"/>
      </w:rPr>
    </w:lvl>
    <w:lvl w:ilvl="2" w:tplc="040C0005" w:tentative="1">
      <w:start w:val="1"/>
      <w:numFmt w:val="bullet"/>
      <w:lvlText w:val=""/>
      <w:lvlJc w:val="left"/>
      <w:pPr>
        <w:ind w:left="2510" w:hanging="360"/>
      </w:pPr>
      <w:rPr>
        <w:rFonts w:ascii="Wingdings" w:hAnsi="Wingdings" w:hint="default"/>
      </w:rPr>
    </w:lvl>
    <w:lvl w:ilvl="3" w:tplc="040C0001" w:tentative="1">
      <w:start w:val="1"/>
      <w:numFmt w:val="bullet"/>
      <w:lvlText w:val=""/>
      <w:lvlJc w:val="left"/>
      <w:pPr>
        <w:ind w:left="3230" w:hanging="360"/>
      </w:pPr>
      <w:rPr>
        <w:rFonts w:ascii="Symbol" w:hAnsi="Symbol" w:hint="default"/>
      </w:rPr>
    </w:lvl>
    <w:lvl w:ilvl="4" w:tplc="040C0003" w:tentative="1">
      <w:start w:val="1"/>
      <w:numFmt w:val="bullet"/>
      <w:lvlText w:val="o"/>
      <w:lvlJc w:val="left"/>
      <w:pPr>
        <w:ind w:left="3950" w:hanging="360"/>
      </w:pPr>
      <w:rPr>
        <w:rFonts w:ascii="Courier New" w:hAnsi="Courier New" w:hint="default"/>
      </w:rPr>
    </w:lvl>
    <w:lvl w:ilvl="5" w:tplc="040C0005" w:tentative="1">
      <w:start w:val="1"/>
      <w:numFmt w:val="bullet"/>
      <w:lvlText w:val=""/>
      <w:lvlJc w:val="left"/>
      <w:pPr>
        <w:ind w:left="4670" w:hanging="360"/>
      </w:pPr>
      <w:rPr>
        <w:rFonts w:ascii="Wingdings" w:hAnsi="Wingdings" w:hint="default"/>
      </w:rPr>
    </w:lvl>
    <w:lvl w:ilvl="6" w:tplc="040C0001" w:tentative="1">
      <w:start w:val="1"/>
      <w:numFmt w:val="bullet"/>
      <w:lvlText w:val=""/>
      <w:lvlJc w:val="left"/>
      <w:pPr>
        <w:ind w:left="5390" w:hanging="360"/>
      </w:pPr>
      <w:rPr>
        <w:rFonts w:ascii="Symbol" w:hAnsi="Symbol" w:hint="default"/>
      </w:rPr>
    </w:lvl>
    <w:lvl w:ilvl="7" w:tplc="040C0003" w:tentative="1">
      <w:start w:val="1"/>
      <w:numFmt w:val="bullet"/>
      <w:lvlText w:val="o"/>
      <w:lvlJc w:val="left"/>
      <w:pPr>
        <w:ind w:left="6110" w:hanging="360"/>
      </w:pPr>
      <w:rPr>
        <w:rFonts w:ascii="Courier New" w:hAnsi="Courier New" w:hint="default"/>
      </w:rPr>
    </w:lvl>
    <w:lvl w:ilvl="8" w:tplc="040C0005" w:tentative="1">
      <w:start w:val="1"/>
      <w:numFmt w:val="bullet"/>
      <w:lvlText w:val=""/>
      <w:lvlJc w:val="left"/>
      <w:pPr>
        <w:ind w:left="6830" w:hanging="360"/>
      </w:pPr>
      <w:rPr>
        <w:rFonts w:ascii="Wingdings" w:hAnsi="Wingdings" w:hint="default"/>
      </w:rPr>
    </w:lvl>
  </w:abstractNum>
  <w:abstractNum w:abstractNumId="20" w15:restartNumberingAfterBreak="0">
    <w:nsid w:val="2C2C5B0C"/>
    <w:multiLevelType w:val="hybridMultilevel"/>
    <w:tmpl w:val="74D469C8"/>
    <w:lvl w:ilvl="0" w:tplc="8C9812A2">
      <w:start w:val="1"/>
      <w:numFmt w:val="bullet"/>
      <w:lvlText w:val=""/>
      <w:lvlJc w:val="left"/>
      <w:pPr>
        <w:ind w:left="360" w:hanging="360"/>
      </w:pPr>
      <w:rPr>
        <w:rFonts w:ascii="Symbol" w:hAnsi="Symbol" w:hint="default"/>
        <w:color w:val="000000" w:themeColor="text1"/>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1" w15:restartNumberingAfterBreak="0">
    <w:nsid w:val="2D486F8A"/>
    <w:multiLevelType w:val="hybridMultilevel"/>
    <w:tmpl w:val="95F2EB92"/>
    <w:lvl w:ilvl="0" w:tplc="0C000001">
      <w:start w:val="1"/>
      <w:numFmt w:val="bullet"/>
      <w:lvlText w:val=""/>
      <w:lvlJc w:val="left"/>
      <w:pPr>
        <w:ind w:left="720" w:hanging="360"/>
      </w:pPr>
      <w:rPr>
        <w:rFonts w:ascii="Symbol" w:hAnsi="Symbol"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22" w15:restartNumberingAfterBreak="0">
    <w:nsid w:val="2DE2699B"/>
    <w:multiLevelType w:val="hybridMultilevel"/>
    <w:tmpl w:val="3E14FDDE"/>
    <w:lvl w:ilvl="0" w:tplc="7C9283DC">
      <w:start w:val="1"/>
      <w:numFmt w:val="bullet"/>
      <w:lvlText w:val=""/>
      <w:lvlJc w:val="left"/>
      <w:pPr>
        <w:ind w:left="720" w:hanging="360"/>
      </w:pPr>
      <w:rPr>
        <w:rFonts w:ascii="Symbol" w:eastAsiaTheme="majorEastAsia" w:hAnsi="Symbol" w:cstheme="minorBidi"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23" w15:restartNumberingAfterBreak="0">
    <w:nsid w:val="32565361"/>
    <w:multiLevelType w:val="hybridMultilevel"/>
    <w:tmpl w:val="12B62478"/>
    <w:lvl w:ilvl="0" w:tplc="7C9283DC">
      <w:start w:val="1"/>
      <w:numFmt w:val="bullet"/>
      <w:lvlText w:val=""/>
      <w:lvlJc w:val="left"/>
      <w:pPr>
        <w:ind w:left="501" w:hanging="360"/>
      </w:pPr>
      <w:rPr>
        <w:rFonts w:ascii="Symbol" w:eastAsiaTheme="majorEastAsia" w:hAnsi="Symbol" w:cstheme="minorBidi" w:hint="default"/>
      </w:rPr>
    </w:lvl>
    <w:lvl w:ilvl="1" w:tplc="0C000003" w:tentative="1">
      <w:start w:val="1"/>
      <w:numFmt w:val="bullet"/>
      <w:lvlText w:val="o"/>
      <w:lvlJc w:val="left"/>
      <w:pPr>
        <w:ind w:left="1221" w:hanging="360"/>
      </w:pPr>
      <w:rPr>
        <w:rFonts w:ascii="Courier New" w:hAnsi="Courier New" w:cs="Courier New" w:hint="default"/>
      </w:rPr>
    </w:lvl>
    <w:lvl w:ilvl="2" w:tplc="0C000005" w:tentative="1">
      <w:start w:val="1"/>
      <w:numFmt w:val="bullet"/>
      <w:lvlText w:val=""/>
      <w:lvlJc w:val="left"/>
      <w:pPr>
        <w:ind w:left="1941" w:hanging="360"/>
      </w:pPr>
      <w:rPr>
        <w:rFonts w:ascii="Wingdings" w:hAnsi="Wingdings" w:hint="default"/>
      </w:rPr>
    </w:lvl>
    <w:lvl w:ilvl="3" w:tplc="0C000001" w:tentative="1">
      <w:start w:val="1"/>
      <w:numFmt w:val="bullet"/>
      <w:lvlText w:val=""/>
      <w:lvlJc w:val="left"/>
      <w:pPr>
        <w:ind w:left="2661" w:hanging="360"/>
      </w:pPr>
      <w:rPr>
        <w:rFonts w:ascii="Symbol" w:hAnsi="Symbol" w:hint="default"/>
      </w:rPr>
    </w:lvl>
    <w:lvl w:ilvl="4" w:tplc="0C000003" w:tentative="1">
      <w:start w:val="1"/>
      <w:numFmt w:val="bullet"/>
      <w:lvlText w:val="o"/>
      <w:lvlJc w:val="left"/>
      <w:pPr>
        <w:ind w:left="3381" w:hanging="360"/>
      </w:pPr>
      <w:rPr>
        <w:rFonts w:ascii="Courier New" w:hAnsi="Courier New" w:cs="Courier New" w:hint="default"/>
      </w:rPr>
    </w:lvl>
    <w:lvl w:ilvl="5" w:tplc="0C000005" w:tentative="1">
      <w:start w:val="1"/>
      <w:numFmt w:val="bullet"/>
      <w:lvlText w:val=""/>
      <w:lvlJc w:val="left"/>
      <w:pPr>
        <w:ind w:left="4101" w:hanging="360"/>
      </w:pPr>
      <w:rPr>
        <w:rFonts w:ascii="Wingdings" w:hAnsi="Wingdings" w:hint="default"/>
      </w:rPr>
    </w:lvl>
    <w:lvl w:ilvl="6" w:tplc="0C000001" w:tentative="1">
      <w:start w:val="1"/>
      <w:numFmt w:val="bullet"/>
      <w:lvlText w:val=""/>
      <w:lvlJc w:val="left"/>
      <w:pPr>
        <w:ind w:left="4821" w:hanging="360"/>
      </w:pPr>
      <w:rPr>
        <w:rFonts w:ascii="Symbol" w:hAnsi="Symbol" w:hint="default"/>
      </w:rPr>
    </w:lvl>
    <w:lvl w:ilvl="7" w:tplc="0C000003" w:tentative="1">
      <w:start w:val="1"/>
      <w:numFmt w:val="bullet"/>
      <w:lvlText w:val="o"/>
      <w:lvlJc w:val="left"/>
      <w:pPr>
        <w:ind w:left="5541" w:hanging="360"/>
      </w:pPr>
      <w:rPr>
        <w:rFonts w:ascii="Courier New" w:hAnsi="Courier New" w:cs="Courier New" w:hint="default"/>
      </w:rPr>
    </w:lvl>
    <w:lvl w:ilvl="8" w:tplc="0C000005" w:tentative="1">
      <w:start w:val="1"/>
      <w:numFmt w:val="bullet"/>
      <w:lvlText w:val=""/>
      <w:lvlJc w:val="left"/>
      <w:pPr>
        <w:ind w:left="6261" w:hanging="360"/>
      </w:pPr>
      <w:rPr>
        <w:rFonts w:ascii="Wingdings" w:hAnsi="Wingdings" w:hint="default"/>
      </w:rPr>
    </w:lvl>
  </w:abstractNum>
  <w:abstractNum w:abstractNumId="24" w15:restartNumberingAfterBreak="0">
    <w:nsid w:val="349E47A1"/>
    <w:multiLevelType w:val="hybridMultilevel"/>
    <w:tmpl w:val="B9DA7052"/>
    <w:lvl w:ilvl="0" w:tplc="81AA0042">
      <w:start w:val="1"/>
      <w:numFmt w:val="upperLetter"/>
      <w:lvlText w:val="%1."/>
      <w:lvlJc w:val="left"/>
      <w:pPr>
        <w:ind w:left="720" w:hanging="360"/>
      </w:pPr>
      <w:rPr>
        <w:rFonts w:hint="default"/>
        <w:color w:val="000000" w:themeColor="tex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39D25DBC"/>
    <w:multiLevelType w:val="multilevel"/>
    <w:tmpl w:val="E3723060"/>
    <w:lvl w:ilvl="0">
      <w:start w:val="1"/>
      <w:numFmt w:val="decimal"/>
      <w:lvlText w:val="%1."/>
      <w:lvlJc w:val="left"/>
      <w:pPr>
        <w:ind w:left="360" w:hanging="360"/>
      </w:pPr>
      <w:rPr>
        <w:rFonts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502" w:hanging="360"/>
      </w:pPr>
      <w:rPr>
        <w:b/>
        <w:bCs/>
      </w:r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6" w15:restartNumberingAfterBreak="0">
    <w:nsid w:val="3AF624D6"/>
    <w:multiLevelType w:val="hybridMultilevel"/>
    <w:tmpl w:val="BF525192"/>
    <w:lvl w:ilvl="0" w:tplc="1668E766">
      <w:start w:val="4"/>
      <w:numFmt w:val="bullet"/>
      <w:lvlText w:val="-"/>
      <w:lvlJc w:val="left"/>
      <w:pPr>
        <w:ind w:left="294" w:hanging="360"/>
      </w:pPr>
      <w:rPr>
        <w:rFonts w:ascii="Times New Roman" w:eastAsia="Times New Roman" w:hAnsi="Times New Roman" w:hint="default"/>
      </w:rPr>
    </w:lvl>
    <w:lvl w:ilvl="1" w:tplc="0C000003" w:tentative="1">
      <w:start w:val="1"/>
      <w:numFmt w:val="bullet"/>
      <w:lvlText w:val="o"/>
      <w:lvlJc w:val="left"/>
      <w:pPr>
        <w:ind w:left="1014" w:hanging="360"/>
      </w:pPr>
      <w:rPr>
        <w:rFonts w:ascii="Courier New" w:hAnsi="Courier New" w:cs="Courier New" w:hint="default"/>
      </w:rPr>
    </w:lvl>
    <w:lvl w:ilvl="2" w:tplc="0C000005" w:tentative="1">
      <w:start w:val="1"/>
      <w:numFmt w:val="bullet"/>
      <w:lvlText w:val=""/>
      <w:lvlJc w:val="left"/>
      <w:pPr>
        <w:ind w:left="1734" w:hanging="360"/>
      </w:pPr>
      <w:rPr>
        <w:rFonts w:ascii="Wingdings" w:hAnsi="Wingdings" w:hint="default"/>
      </w:rPr>
    </w:lvl>
    <w:lvl w:ilvl="3" w:tplc="0C000001" w:tentative="1">
      <w:start w:val="1"/>
      <w:numFmt w:val="bullet"/>
      <w:lvlText w:val=""/>
      <w:lvlJc w:val="left"/>
      <w:pPr>
        <w:ind w:left="2454" w:hanging="360"/>
      </w:pPr>
      <w:rPr>
        <w:rFonts w:ascii="Symbol" w:hAnsi="Symbol" w:hint="default"/>
      </w:rPr>
    </w:lvl>
    <w:lvl w:ilvl="4" w:tplc="0C000003" w:tentative="1">
      <w:start w:val="1"/>
      <w:numFmt w:val="bullet"/>
      <w:lvlText w:val="o"/>
      <w:lvlJc w:val="left"/>
      <w:pPr>
        <w:ind w:left="3174" w:hanging="360"/>
      </w:pPr>
      <w:rPr>
        <w:rFonts w:ascii="Courier New" w:hAnsi="Courier New" w:cs="Courier New" w:hint="default"/>
      </w:rPr>
    </w:lvl>
    <w:lvl w:ilvl="5" w:tplc="0C000005" w:tentative="1">
      <w:start w:val="1"/>
      <w:numFmt w:val="bullet"/>
      <w:lvlText w:val=""/>
      <w:lvlJc w:val="left"/>
      <w:pPr>
        <w:ind w:left="3894" w:hanging="360"/>
      </w:pPr>
      <w:rPr>
        <w:rFonts w:ascii="Wingdings" w:hAnsi="Wingdings" w:hint="default"/>
      </w:rPr>
    </w:lvl>
    <w:lvl w:ilvl="6" w:tplc="0C000001" w:tentative="1">
      <w:start w:val="1"/>
      <w:numFmt w:val="bullet"/>
      <w:lvlText w:val=""/>
      <w:lvlJc w:val="left"/>
      <w:pPr>
        <w:ind w:left="4614" w:hanging="360"/>
      </w:pPr>
      <w:rPr>
        <w:rFonts w:ascii="Symbol" w:hAnsi="Symbol" w:hint="default"/>
      </w:rPr>
    </w:lvl>
    <w:lvl w:ilvl="7" w:tplc="0C000003" w:tentative="1">
      <w:start w:val="1"/>
      <w:numFmt w:val="bullet"/>
      <w:lvlText w:val="o"/>
      <w:lvlJc w:val="left"/>
      <w:pPr>
        <w:ind w:left="5334" w:hanging="360"/>
      </w:pPr>
      <w:rPr>
        <w:rFonts w:ascii="Courier New" w:hAnsi="Courier New" w:cs="Courier New" w:hint="default"/>
      </w:rPr>
    </w:lvl>
    <w:lvl w:ilvl="8" w:tplc="0C000005" w:tentative="1">
      <w:start w:val="1"/>
      <w:numFmt w:val="bullet"/>
      <w:lvlText w:val=""/>
      <w:lvlJc w:val="left"/>
      <w:pPr>
        <w:ind w:left="6054" w:hanging="360"/>
      </w:pPr>
      <w:rPr>
        <w:rFonts w:ascii="Wingdings" w:hAnsi="Wingdings" w:hint="default"/>
      </w:rPr>
    </w:lvl>
  </w:abstractNum>
  <w:abstractNum w:abstractNumId="27" w15:restartNumberingAfterBreak="0">
    <w:nsid w:val="3EE7707B"/>
    <w:multiLevelType w:val="hybridMultilevel"/>
    <w:tmpl w:val="DAA8F13E"/>
    <w:lvl w:ilvl="0" w:tplc="FFE47318">
      <w:numFmt w:val="bullet"/>
      <w:lvlText w:val="-"/>
      <w:lvlJc w:val="left"/>
      <w:pPr>
        <w:ind w:left="720" w:hanging="360"/>
      </w:pPr>
      <w:rPr>
        <w:rFonts w:ascii="Calibri" w:eastAsia="Times New Roman" w:hAnsi="Calibri" w:hint="default"/>
      </w:rPr>
    </w:lvl>
    <w:lvl w:ilvl="1" w:tplc="20000003" w:tentative="1">
      <w:start w:val="1"/>
      <w:numFmt w:val="bullet"/>
      <w:lvlText w:val="o"/>
      <w:lvlJc w:val="left"/>
      <w:pPr>
        <w:ind w:left="1440" w:hanging="360"/>
      </w:pPr>
      <w:rPr>
        <w:rFonts w:ascii="Courier New" w:hAnsi="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8" w15:restartNumberingAfterBreak="0">
    <w:nsid w:val="3FC36A40"/>
    <w:multiLevelType w:val="hybridMultilevel"/>
    <w:tmpl w:val="F434F3CA"/>
    <w:lvl w:ilvl="0" w:tplc="146A969A">
      <w:numFmt w:val="bullet"/>
      <w:lvlText w:val="-"/>
      <w:lvlJc w:val="left"/>
      <w:pPr>
        <w:ind w:left="720" w:hanging="360"/>
      </w:pPr>
      <w:rPr>
        <w:rFonts w:ascii="Calibri" w:eastAsiaTheme="minorEastAsia" w:hAnsi="Calibri" w:cs="Calibri" w:hint="default"/>
        <w:b/>
        <w:bCs w:val="0"/>
      </w:rPr>
    </w:lvl>
    <w:lvl w:ilvl="1" w:tplc="20000003" w:tentative="1">
      <w:start w:val="1"/>
      <w:numFmt w:val="bullet"/>
      <w:lvlText w:val="o"/>
      <w:lvlJc w:val="left"/>
      <w:pPr>
        <w:ind w:left="1440" w:hanging="360"/>
      </w:pPr>
      <w:rPr>
        <w:rFonts w:ascii="Courier New" w:hAnsi="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9" w15:restartNumberingAfterBreak="0">
    <w:nsid w:val="406A58DB"/>
    <w:multiLevelType w:val="hybridMultilevel"/>
    <w:tmpl w:val="B5E47E90"/>
    <w:lvl w:ilvl="0" w:tplc="0C00000B">
      <w:start w:val="1"/>
      <w:numFmt w:val="bullet"/>
      <w:lvlText w:val=""/>
      <w:lvlJc w:val="left"/>
      <w:pPr>
        <w:ind w:left="720" w:hanging="360"/>
      </w:pPr>
      <w:rPr>
        <w:rFonts w:ascii="Wingdings" w:hAnsi="Wingdings" w:hint="default"/>
        <w:b/>
        <w:bCs/>
        <w:i/>
        <w:iCs/>
      </w:rPr>
    </w:lvl>
    <w:lvl w:ilvl="1" w:tplc="0C000003" w:tentative="1">
      <w:start w:val="1"/>
      <w:numFmt w:val="bullet"/>
      <w:lvlText w:val="o"/>
      <w:lvlJc w:val="left"/>
      <w:pPr>
        <w:ind w:left="1440" w:hanging="360"/>
      </w:pPr>
      <w:rPr>
        <w:rFonts w:ascii="Courier New" w:hAnsi="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30" w15:restartNumberingAfterBreak="0">
    <w:nsid w:val="44A2473A"/>
    <w:multiLevelType w:val="hybridMultilevel"/>
    <w:tmpl w:val="FFFFFFFF"/>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491B647E"/>
    <w:multiLevelType w:val="hybridMultilevel"/>
    <w:tmpl w:val="2B00F1A8"/>
    <w:lvl w:ilvl="0" w:tplc="7C9283DC">
      <w:start w:val="1"/>
      <w:numFmt w:val="bullet"/>
      <w:lvlText w:val=""/>
      <w:lvlJc w:val="left"/>
      <w:pPr>
        <w:ind w:left="720" w:hanging="360"/>
      </w:pPr>
      <w:rPr>
        <w:rFonts w:ascii="Symbol" w:eastAsiaTheme="majorEastAsia" w:hAnsi="Symbol" w:cstheme="minorBidi" w:hint="default"/>
      </w:rPr>
    </w:lvl>
    <w:lvl w:ilvl="1" w:tplc="20000003" w:tentative="1">
      <w:start w:val="1"/>
      <w:numFmt w:val="bullet"/>
      <w:lvlText w:val="o"/>
      <w:lvlJc w:val="left"/>
      <w:pPr>
        <w:ind w:left="1440" w:hanging="360"/>
      </w:pPr>
      <w:rPr>
        <w:rFonts w:ascii="Courier New" w:hAnsi="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2" w15:restartNumberingAfterBreak="0">
    <w:nsid w:val="4ED03BB6"/>
    <w:multiLevelType w:val="hybridMultilevel"/>
    <w:tmpl w:val="FFFFFFFF"/>
    <w:lvl w:ilvl="0" w:tplc="56A0D3E2">
      <w:start w:val="1"/>
      <w:numFmt w:val="bullet"/>
      <w:lvlText w:val="•"/>
      <w:lvlJc w:val="left"/>
      <w:pPr>
        <w:tabs>
          <w:tab w:val="num" w:pos="720"/>
        </w:tabs>
        <w:ind w:left="720" w:hanging="360"/>
      </w:pPr>
      <w:rPr>
        <w:rFonts w:ascii="Arial" w:hAnsi="Arial" w:hint="default"/>
      </w:rPr>
    </w:lvl>
    <w:lvl w:ilvl="1" w:tplc="306051EC" w:tentative="1">
      <w:start w:val="1"/>
      <w:numFmt w:val="bullet"/>
      <w:lvlText w:val="•"/>
      <w:lvlJc w:val="left"/>
      <w:pPr>
        <w:tabs>
          <w:tab w:val="num" w:pos="1440"/>
        </w:tabs>
        <w:ind w:left="1440" w:hanging="360"/>
      </w:pPr>
      <w:rPr>
        <w:rFonts w:ascii="Arial" w:hAnsi="Arial" w:hint="default"/>
      </w:rPr>
    </w:lvl>
    <w:lvl w:ilvl="2" w:tplc="6046F152" w:tentative="1">
      <w:start w:val="1"/>
      <w:numFmt w:val="bullet"/>
      <w:lvlText w:val="•"/>
      <w:lvlJc w:val="left"/>
      <w:pPr>
        <w:tabs>
          <w:tab w:val="num" w:pos="2160"/>
        </w:tabs>
        <w:ind w:left="2160" w:hanging="360"/>
      </w:pPr>
      <w:rPr>
        <w:rFonts w:ascii="Arial" w:hAnsi="Arial" w:hint="default"/>
      </w:rPr>
    </w:lvl>
    <w:lvl w:ilvl="3" w:tplc="6C56A35A" w:tentative="1">
      <w:start w:val="1"/>
      <w:numFmt w:val="bullet"/>
      <w:lvlText w:val="•"/>
      <w:lvlJc w:val="left"/>
      <w:pPr>
        <w:tabs>
          <w:tab w:val="num" w:pos="2880"/>
        </w:tabs>
        <w:ind w:left="2880" w:hanging="360"/>
      </w:pPr>
      <w:rPr>
        <w:rFonts w:ascii="Arial" w:hAnsi="Arial" w:hint="default"/>
      </w:rPr>
    </w:lvl>
    <w:lvl w:ilvl="4" w:tplc="66589A42" w:tentative="1">
      <w:start w:val="1"/>
      <w:numFmt w:val="bullet"/>
      <w:lvlText w:val="•"/>
      <w:lvlJc w:val="left"/>
      <w:pPr>
        <w:tabs>
          <w:tab w:val="num" w:pos="3600"/>
        </w:tabs>
        <w:ind w:left="3600" w:hanging="360"/>
      </w:pPr>
      <w:rPr>
        <w:rFonts w:ascii="Arial" w:hAnsi="Arial" w:hint="default"/>
      </w:rPr>
    </w:lvl>
    <w:lvl w:ilvl="5" w:tplc="70AE5430" w:tentative="1">
      <w:start w:val="1"/>
      <w:numFmt w:val="bullet"/>
      <w:lvlText w:val="•"/>
      <w:lvlJc w:val="left"/>
      <w:pPr>
        <w:tabs>
          <w:tab w:val="num" w:pos="4320"/>
        </w:tabs>
        <w:ind w:left="4320" w:hanging="360"/>
      </w:pPr>
      <w:rPr>
        <w:rFonts w:ascii="Arial" w:hAnsi="Arial" w:hint="default"/>
      </w:rPr>
    </w:lvl>
    <w:lvl w:ilvl="6" w:tplc="3C3C149E" w:tentative="1">
      <w:start w:val="1"/>
      <w:numFmt w:val="bullet"/>
      <w:lvlText w:val="•"/>
      <w:lvlJc w:val="left"/>
      <w:pPr>
        <w:tabs>
          <w:tab w:val="num" w:pos="5040"/>
        </w:tabs>
        <w:ind w:left="5040" w:hanging="360"/>
      </w:pPr>
      <w:rPr>
        <w:rFonts w:ascii="Arial" w:hAnsi="Arial" w:hint="default"/>
      </w:rPr>
    </w:lvl>
    <w:lvl w:ilvl="7" w:tplc="3814D26E" w:tentative="1">
      <w:start w:val="1"/>
      <w:numFmt w:val="bullet"/>
      <w:lvlText w:val="•"/>
      <w:lvlJc w:val="left"/>
      <w:pPr>
        <w:tabs>
          <w:tab w:val="num" w:pos="5760"/>
        </w:tabs>
        <w:ind w:left="5760" w:hanging="360"/>
      </w:pPr>
      <w:rPr>
        <w:rFonts w:ascii="Arial" w:hAnsi="Arial" w:hint="default"/>
      </w:rPr>
    </w:lvl>
    <w:lvl w:ilvl="8" w:tplc="5226E20E"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4F8269B4"/>
    <w:multiLevelType w:val="hybridMultilevel"/>
    <w:tmpl w:val="FFFFFFFF"/>
    <w:lvl w:ilvl="0" w:tplc="20000005">
      <w:start w:val="1"/>
      <w:numFmt w:val="bullet"/>
      <w:lvlText w:val=""/>
      <w:lvlJc w:val="left"/>
      <w:pPr>
        <w:ind w:left="786" w:hanging="360"/>
      </w:pPr>
      <w:rPr>
        <w:rFonts w:ascii="Wingdings" w:hAnsi="Wingdings" w:hint="default"/>
      </w:rPr>
    </w:lvl>
    <w:lvl w:ilvl="1" w:tplc="20000003" w:tentative="1">
      <w:start w:val="1"/>
      <w:numFmt w:val="bullet"/>
      <w:lvlText w:val="o"/>
      <w:lvlJc w:val="left"/>
      <w:pPr>
        <w:ind w:left="1506" w:hanging="360"/>
      </w:pPr>
      <w:rPr>
        <w:rFonts w:ascii="Courier New" w:hAnsi="Courier New" w:hint="default"/>
      </w:rPr>
    </w:lvl>
    <w:lvl w:ilvl="2" w:tplc="20000005" w:tentative="1">
      <w:start w:val="1"/>
      <w:numFmt w:val="bullet"/>
      <w:lvlText w:val=""/>
      <w:lvlJc w:val="left"/>
      <w:pPr>
        <w:ind w:left="2226" w:hanging="360"/>
      </w:pPr>
      <w:rPr>
        <w:rFonts w:ascii="Wingdings" w:hAnsi="Wingdings" w:hint="default"/>
      </w:rPr>
    </w:lvl>
    <w:lvl w:ilvl="3" w:tplc="20000001" w:tentative="1">
      <w:start w:val="1"/>
      <w:numFmt w:val="bullet"/>
      <w:lvlText w:val=""/>
      <w:lvlJc w:val="left"/>
      <w:pPr>
        <w:ind w:left="2946" w:hanging="360"/>
      </w:pPr>
      <w:rPr>
        <w:rFonts w:ascii="Symbol" w:hAnsi="Symbol" w:hint="default"/>
      </w:rPr>
    </w:lvl>
    <w:lvl w:ilvl="4" w:tplc="20000003" w:tentative="1">
      <w:start w:val="1"/>
      <w:numFmt w:val="bullet"/>
      <w:lvlText w:val="o"/>
      <w:lvlJc w:val="left"/>
      <w:pPr>
        <w:ind w:left="3666" w:hanging="360"/>
      </w:pPr>
      <w:rPr>
        <w:rFonts w:ascii="Courier New" w:hAnsi="Courier New" w:hint="default"/>
      </w:rPr>
    </w:lvl>
    <w:lvl w:ilvl="5" w:tplc="20000005" w:tentative="1">
      <w:start w:val="1"/>
      <w:numFmt w:val="bullet"/>
      <w:lvlText w:val=""/>
      <w:lvlJc w:val="left"/>
      <w:pPr>
        <w:ind w:left="4386" w:hanging="360"/>
      </w:pPr>
      <w:rPr>
        <w:rFonts w:ascii="Wingdings" w:hAnsi="Wingdings" w:hint="default"/>
      </w:rPr>
    </w:lvl>
    <w:lvl w:ilvl="6" w:tplc="20000001" w:tentative="1">
      <w:start w:val="1"/>
      <w:numFmt w:val="bullet"/>
      <w:lvlText w:val=""/>
      <w:lvlJc w:val="left"/>
      <w:pPr>
        <w:ind w:left="5106" w:hanging="360"/>
      </w:pPr>
      <w:rPr>
        <w:rFonts w:ascii="Symbol" w:hAnsi="Symbol" w:hint="default"/>
      </w:rPr>
    </w:lvl>
    <w:lvl w:ilvl="7" w:tplc="20000003" w:tentative="1">
      <w:start w:val="1"/>
      <w:numFmt w:val="bullet"/>
      <w:lvlText w:val="o"/>
      <w:lvlJc w:val="left"/>
      <w:pPr>
        <w:ind w:left="5826" w:hanging="360"/>
      </w:pPr>
      <w:rPr>
        <w:rFonts w:ascii="Courier New" w:hAnsi="Courier New" w:hint="default"/>
      </w:rPr>
    </w:lvl>
    <w:lvl w:ilvl="8" w:tplc="20000005" w:tentative="1">
      <w:start w:val="1"/>
      <w:numFmt w:val="bullet"/>
      <w:lvlText w:val=""/>
      <w:lvlJc w:val="left"/>
      <w:pPr>
        <w:ind w:left="6546" w:hanging="360"/>
      </w:pPr>
      <w:rPr>
        <w:rFonts w:ascii="Wingdings" w:hAnsi="Wingdings" w:hint="default"/>
      </w:rPr>
    </w:lvl>
  </w:abstractNum>
  <w:abstractNum w:abstractNumId="34" w15:restartNumberingAfterBreak="0">
    <w:nsid w:val="53082414"/>
    <w:multiLevelType w:val="hybridMultilevel"/>
    <w:tmpl w:val="A882EF54"/>
    <w:lvl w:ilvl="0" w:tplc="02E0A21A">
      <w:start w:val="1"/>
      <w:numFmt w:val="upperLetter"/>
      <w:lvlText w:val="%1."/>
      <w:lvlJc w:val="left"/>
      <w:pPr>
        <w:ind w:left="720" w:hanging="360"/>
      </w:pPr>
      <w:rPr>
        <w:rFonts w:cs="Times New Roman" w:hint="default"/>
        <w:b/>
        <w:bCs/>
        <w:color w:val="000000" w:themeColor="text1"/>
      </w:rPr>
    </w:lvl>
    <w:lvl w:ilvl="1" w:tplc="0C000019" w:tentative="1">
      <w:start w:val="1"/>
      <w:numFmt w:val="lowerLetter"/>
      <w:lvlText w:val="%2."/>
      <w:lvlJc w:val="left"/>
      <w:pPr>
        <w:ind w:left="1440" w:hanging="360"/>
      </w:pPr>
      <w:rPr>
        <w:rFonts w:cs="Times New Roman"/>
      </w:rPr>
    </w:lvl>
    <w:lvl w:ilvl="2" w:tplc="0C00001B">
      <w:start w:val="1"/>
      <w:numFmt w:val="lowerRoman"/>
      <w:lvlText w:val="%3."/>
      <w:lvlJc w:val="right"/>
      <w:pPr>
        <w:ind w:left="2160" w:hanging="180"/>
      </w:pPr>
      <w:rPr>
        <w:rFonts w:cs="Times New Roman"/>
      </w:rPr>
    </w:lvl>
    <w:lvl w:ilvl="3" w:tplc="0C00000F" w:tentative="1">
      <w:start w:val="1"/>
      <w:numFmt w:val="decimal"/>
      <w:lvlText w:val="%4."/>
      <w:lvlJc w:val="left"/>
      <w:pPr>
        <w:ind w:left="2880" w:hanging="360"/>
      </w:pPr>
      <w:rPr>
        <w:rFonts w:cs="Times New Roman"/>
      </w:rPr>
    </w:lvl>
    <w:lvl w:ilvl="4" w:tplc="0C000019" w:tentative="1">
      <w:start w:val="1"/>
      <w:numFmt w:val="lowerLetter"/>
      <w:lvlText w:val="%5."/>
      <w:lvlJc w:val="left"/>
      <w:pPr>
        <w:ind w:left="3600" w:hanging="360"/>
      </w:pPr>
      <w:rPr>
        <w:rFonts w:cs="Times New Roman"/>
      </w:rPr>
    </w:lvl>
    <w:lvl w:ilvl="5" w:tplc="0C00001B" w:tentative="1">
      <w:start w:val="1"/>
      <w:numFmt w:val="lowerRoman"/>
      <w:lvlText w:val="%6."/>
      <w:lvlJc w:val="right"/>
      <w:pPr>
        <w:ind w:left="4320" w:hanging="180"/>
      </w:pPr>
      <w:rPr>
        <w:rFonts w:cs="Times New Roman"/>
      </w:rPr>
    </w:lvl>
    <w:lvl w:ilvl="6" w:tplc="0C00000F" w:tentative="1">
      <w:start w:val="1"/>
      <w:numFmt w:val="decimal"/>
      <w:lvlText w:val="%7."/>
      <w:lvlJc w:val="left"/>
      <w:pPr>
        <w:ind w:left="5040" w:hanging="360"/>
      </w:pPr>
      <w:rPr>
        <w:rFonts w:cs="Times New Roman"/>
      </w:rPr>
    </w:lvl>
    <w:lvl w:ilvl="7" w:tplc="0C000019" w:tentative="1">
      <w:start w:val="1"/>
      <w:numFmt w:val="lowerLetter"/>
      <w:lvlText w:val="%8."/>
      <w:lvlJc w:val="left"/>
      <w:pPr>
        <w:ind w:left="5760" w:hanging="360"/>
      </w:pPr>
      <w:rPr>
        <w:rFonts w:cs="Times New Roman"/>
      </w:rPr>
    </w:lvl>
    <w:lvl w:ilvl="8" w:tplc="0C00001B" w:tentative="1">
      <w:start w:val="1"/>
      <w:numFmt w:val="lowerRoman"/>
      <w:lvlText w:val="%9."/>
      <w:lvlJc w:val="right"/>
      <w:pPr>
        <w:ind w:left="6480" w:hanging="180"/>
      </w:pPr>
      <w:rPr>
        <w:rFonts w:cs="Times New Roman"/>
      </w:rPr>
    </w:lvl>
  </w:abstractNum>
  <w:abstractNum w:abstractNumId="35" w15:restartNumberingAfterBreak="0">
    <w:nsid w:val="538B3380"/>
    <w:multiLevelType w:val="hybridMultilevel"/>
    <w:tmpl w:val="FFFFFFFF"/>
    <w:lvl w:ilvl="0" w:tplc="884C421C">
      <w:start w:val="1"/>
      <w:numFmt w:val="bullet"/>
      <w:lvlText w:val="•"/>
      <w:lvlJc w:val="left"/>
      <w:pPr>
        <w:tabs>
          <w:tab w:val="num" w:pos="720"/>
        </w:tabs>
        <w:ind w:left="720" w:hanging="360"/>
      </w:pPr>
      <w:rPr>
        <w:rFonts w:ascii="Arial" w:hAnsi="Arial" w:hint="default"/>
      </w:rPr>
    </w:lvl>
    <w:lvl w:ilvl="1" w:tplc="AA6C5FC0" w:tentative="1">
      <w:start w:val="1"/>
      <w:numFmt w:val="bullet"/>
      <w:lvlText w:val="•"/>
      <w:lvlJc w:val="left"/>
      <w:pPr>
        <w:tabs>
          <w:tab w:val="num" w:pos="1440"/>
        </w:tabs>
        <w:ind w:left="1440" w:hanging="360"/>
      </w:pPr>
      <w:rPr>
        <w:rFonts w:ascii="Arial" w:hAnsi="Arial" w:hint="default"/>
      </w:rPr>
    </w:lvl>
    <w:lvl w:ilvl="2" w:tplc="CDA259F2" w:tentative="1">
      <w:start w:val="1"/>
      <w:numFmt w:val="bullet"/>
      <w:lvlText w:val="•"/>
      <w:lvlJc w:val="left"/>
      <w:pPr>
        <w:tabs>
          <w:tab w:val="num" w:pos="2160"/>
        </w:tabs>
        <w:ind w:left="2160" w:hanging="360"/>
      </w:pPr>
      <w:rPr>
        <w:rFonts w:ascii="Arial" w:hAnsi="Arial" w:hint="default"/>
      </w:rPr>
    </w:lvl>
    <w:lvl w:ilvl="3" w:tplc="EFBEF43C" w:tentative="1">
      <w:start w:val="1"/>
      <w:numFmt w:val="bullet"/>
      <w:lvlText w:val="•"/>
      <w:lvlJc w:val="left"/>
      <w:pPr>
        <w:tabs>
          <w:tab w:val="num" w:pos="2880"/>
        </w:tabs>
        <w:ind w:left="2880" w:hanging="360"/>
      </w:pPr>
      <w:rPr>
        <w:rFonts w:ascii="Arial" w:hAnsi="Arial" w:hint="default"/>
      </w:rPr>
    </w:lvl>
    <w:lvl w:ilvl="4" w:tplc="52C22C64" w:tentative="1">
      <w:start w:val="1"/>
      <w:numFmt w:val="bullet"/>
      <w:lvlText w:val="•"/>
      <w:lvlJc w:val="left"/>
      <w:pPr>
        <w:tabs>
          <w:tab w:val="num" w:pos="3600"/>
        </w:tabs>
        <w:ind w:left="3600" w:hanging="360"/>
      </w:pPr>
      <w:rPr>
        <w:rFonts w:ascii="Arial" w:hAnsi="Arial" w:hint="default"/>
      </w:rPr>
    </w:lvl>
    <w:lvl w:ilvl="5" w:tplc="5718B742" w:tentative="1">
      <w:start w:val="1"/>
      <w:numFmt w:val="bullet"/>
      <w:lvlText w:val="•"/>
      <w:lvlJc w:val="left"/>
      <w:pPr>
        <w:tabs>
          <w:tab w:val="num" w:pos="4320"/>
        </w:tabs>
        <w:ind w:left="4320" w:hanging="360"/>
      </w:pPr>
      <w:rPr>
        <w:rFonts w:ascii="Arial" w:hAnsi="Arial" w:hint="default"/>
      </w:rPr>
    </w:lvl>
    <w:lvl w:ilvl="6" w:tplc="16BECA4E" w:tentative="1">
      <w:start w:val="1"/>
      <w:numFmt w:val="bullet"/>
      <w:lvlText w:val="•"/>
      <w:lvlJc w:val="left"/>
      <w:pPr>
        <w:tabs>
          <w:tab w:val="num" w:pos="5040"/>
        </w:tabs>
        <w:ind w:left="5040" w:hanging="360"/>
      </w:pPr>
      <w:rPr>
        <w:rFonts w:ascii="Arial" w:hAnsi="Arial" w:hint="default"/>
      </w:rPr>
    </w:lvl>
    <w:lvl w:ilvl="7" w:tplc="942A8404" w:tentative="1">
      <w:start w:val="1"/>
      <w:numFmt w:val="bullet"/>
      <w:lvlText w:val="•"/>
      <w:lvlJc w:val="left"/>
      <w:pPr>
        <w:tabs>
          <w:tab w:val="num" w:pos="5760"/>
        </w:tabs>
        <w:ind w:left="5760" w:hanging="360"/>
      </w:pPr>
      <w:rPr>
        <w:rFonts w:ascii="Arial" w:hAnsi="Arial" w:hint="default"/>
      </w:rPr>
    </w:lvl>
    <w:lvl w:ilvl="8" w:tplc="23E4284A"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5B563399"/>
    <w:multiLevelType w:val="hybridMultilevel"/>
    <w:tmpl w:val="DC2884E0"/>
    <w:lvl w:ilvl="0" w:tplc="7A98AF9E">
      <w:numFmt w:val="bullet"/>
      <w:lvlText w:val="-"/>
      <w:lvlJc w:val="left"/>
      <w:pPr>
        <w:ind w:left="360" w:hanging="360"/>
      </w:pPr>
      <w:rPr>
        <w:rFonts w:ascii="Calibri" w:eastAsiaTheme="minorEastAsia" w:hAnsi="Calibri" w:cs="Calibri" w:hint="default"/>
      </w:rPr>
    </w:lvl>
    <w:lvl w:ilvl="1" w:tplc="0C000003" w:tentative="1">
      <w:start w:val="1"/>
      <w:numFmt w:val="bullet"/>
      <w:lvlText w:val="o"/>
      <w:lvlJc w:val="left"/>
      <w:pPr>
        <w:ind w:left="1080" w:hanging="360"/>
      </w:pPr>
      <w:rPr>
        <w:rFonts w:ascii="Courier New" w:hAnsi="Courier New" w:cs="Courier New" w:hint="default"/>
      </w:rPr>
    </w:lvl>
    <w:lvl w:ilvl="2" w:tplc="0C000005" w:tentative="1">
      <w:start w:val="1"/>
      <w:numFmt w:val="bullet"/>
      <w:lvlText w:val=""/>
      <w:lvlJc w:val="left"/>
      <w:pPr>
        <w:ind w:left="1800" w:hanging="360"/>
      </w:pPr>
      <w:rPr>
        <w:rFonts w:ascii="Wingdings" w:hAnsi="Wingdings" w:hint="default"/>
      </w:rPr>
    </w:lvl>
    <w:lvl w:ilvl="3" w:tplc="0C000001" w:tentative="1">
      <w:start w:val="1"/>
      <w:numFmt w:val="bullet"/>
      <w:lvlText w:val=""/>
      <w:lvlJc w:val="left"/>
      <w:pPr>
        <w:ind w:left="2520" w:hanging="360"/>
      </w:pPr>
      <w:rPr>
        <w:rFonts w:ascii="Symbol" w:hAnsi="Symbol" w:hint="default"/>
      </w:rPr>
    </w:lvl>
    <w:lvl w:ilvl="4" w:tplc="0C000003" w:tentative="1">
      <w:start w:val="1"/>
      <w:numFmt w:val="bullet"/>
      <w:lvlText w:val="o"/>
      <w:lvlJc w:val="left"/>
      <w:pPr>
        <w:ind w:left="3240" w:hanging="360"/>
      </w:pPr>
      <w:rPr>
        <w:rFonts w:ascii="Courier New" w:hAnsi="Courier New" w:cs="Courier New" w:hint="default"/>
      </w:rPr>
    </w:lvl>
    <w:lvl w:ilvl="5" w:tplc="0C000005" w:tentative="1">
      <w:start w:val="1"/>
      <w:numFmt w:val="bullet"/>
      <w:lvlText w:val=""/>
      <w:lvlJc w:val="left"/>
      <w:pPr>
        <w:ind w:left="3960" w:hanging="360"/>
      </w:pPr>
      <w:rPr>
        <w:rFonts w:ascii="Wingdings" w:hAnsi="Wingdings" w:hint="default"/>
      </w:rPr>
    </w:lvl>
    <w:lvl w:ilvl="6" w:tplc="0C000001" w:tentative="1">
      <w:start w:val="1"/>
      <w:numFmt w:val="bullet"/>
      <w:lvlText w:val=""/>
      <w:lvlJc w:val="left"/>
      <w:pPr>
        <w:ind w:left="4680" w:hanging="360"/>
      </w:pPr>
      <w:rPr>
        <w:rFonts w:ascii="Symbol" w:hAnsi="Symbol" w:hint="default"/>
      </w:rPr>
    </w:lvl>
    <w:lvl w:ilvl="7" w:tplc="0C000003" w:tentative="1">
      <w:start w:val="1"/>
      <w:numFmt w:val="bullet"/>
      <w:lvlText w:val="o"/>
      <w:lvlJc w:val="left"/>
      <w:pPr>
        <w:ind w:left="5400" w:hanging="360"/>
      </w:pPr>
      <w:rPr>
        <w:rFonts w:ascii="Courier New" w:hAnsi="Courier New" w:cs="Courier New" w:hint="default"/>
      </w:rPr>
    </w:lvl>
    <w:lvl w:ilvl="8" w:tplc="0C000005" w:tentative="1">
      <w:start w:val="1"/>
      <w:numFmt w:val="bullet"/>
      <w:lvlText w:val=""/>
      <w:lvlJc w:val="left"/>
      <w:pPr>
        <w:ind w:left="6120" w:hanging="360"/>
      </w:pPr>
      <w:rPr>
        <w:rFonts w:ascii="Wingdings" w:hAnsi="Wingdings" w:hint="default"/>
      </w:rPr>
    </w:lvl>
  </w:abstractNum>
  <w:abstractNum w:abstractNumId="37" w15:restartNumberingAfterBreak="0">
    <w:nsid w:val="5CF32224"/>
    <w:multiLevelType w:val="multilevel"/>
    <w:tmpl w:val="39D25DBC"/>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502"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8" w15:restartNumberingAfterBreak="0">
    <w:nsid w:val="5CFD122C"/>
    <w:multiLevelType w:val="hybridMultilevel"/>
    <w:tmpl w:val="FFFFFFFF"/>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9" w15:restartNumberingAfterBreak="0">
    <w:nsid w:val="609D38EC"/>
    <w:multiLevelType w:val="hybridMultilevel"/>
    <w:tmpl w:val="1FA2D8C4"/>
    <w:lvl w:ilvl="0" w:tplc="1EB2E336">
      <w:start w:val="1"/>
      <w:numFmt w:val="decimal"/>
      <w:lvlText w:val="%1."/>
      <w:lvlJc w:val="left"/>
      <w:pPr>
        <w:ind w:left="1080" w:hanging="360"/>
      </w:pPr>
      <w:rPr>
        <w:rFonts w:hint="default"/>
      </w:rPr>
    </w:lvl>
    <w:lvl w:ilvl="1" w:tplc="0C000019" w:tentative="1">
      <w:start w:val="1"/>
      <w:numFmt w:val="lowerLetter"/>
      <w:lvlText w:val="%2."/>
      <w:lvlJc w:val="left"/>
      <w:pPr>
        <w:ind w:left="1800" w:hanging="360"/>
      </w:pPr>
    </w:lvl>
    <w:lvl w:ilvl="2" w:tplc="0C00001B" w:tentative="1">
      <w:start w:val="1"/>
      <w:numFmt w:val="lowerRoman"/>
      <w:lvlText w:val="%3."/>
      <w:lvlJc w:val="right"/>
      <w:pPr>
        <w:ind w:left="2520" w:hanging="180"/>
      </w:pPr>
    </w:lvl>
    <w:lvl w:ilvl="3" w:tplc="0C00000F" w:tentative="1">
      <w:start w:val="1"/>
      <w:numFmt w:val="decimal"/>
      <w:lvlText w:val="%4."/>
      <w:lvlJc w:val="left"/>
      <w:pPr>
        <w:ind w:left="3240" w:hanging="360"/>
      </w:pPr>
    </w:lvl>
    <w:lvl w:ilvl="4" w:tplc="0C000019" w:tentative="1">
      <w:start w:val="1"/>
      <w:numFmt w:val="lowerLetter"/>
      <w:lvlText w:val="%5."/>
      <w:lvlJc w:val="left"/>
      <w:pPr>
        <w:ind w:left="3960" w:hanging="360"/>
      </w:pPr>
    </w:lvl>
    <w:lvl w:ilvl="5" w:tplc="0C00001B" w:tentative="1">
      <w:start w:val="1"/>
      <w:numFmt w:val="lowerRoman"/>
      <w:lvlText w:val="%6."/>
      <w:lvlJc w:val="right"/>
      <w:pPr>
        <w:ind w:left="4680" w:hanging="180"/>
      </w:pPr>
    </w:lvl>
    <w:lvl w:ilvl="6" w:tplc="0C00000F" w:tentative="1">
      <w:start w:val="1"/>
      <w:numFmt w:val="decimal"/>
      <w:lvlText w:val="%7."/>
      <w:lvlJc w:val="left"/>
      <w:pPr>
        <w:ind w:left="5400" w:hanging="360"/>
      </w:pPr>
    </w:lvl>
    <w:lvl w:ilvl="7" w:tplc="0C000019" w:tentative="1">
      <w:start w:val="1"/>
      <w:numFmt w:val="lowerLetter"/>
      <w:lvlText w:val="%8."/>
      <w:lvlJc w:val="left"/>
      <w:pPr>
        <w:ind w:left="6120" w:hanging="360"/>
      </w:pPr>
    </w:lvl>
    <w:lvl w:ilvl="8" w:tplc="0C00001B" w:tentative="1">
      <w:start w:val="1"/>
      <w:numFmt w:val="lowerRoman"/>
      <w:lvlText w:val="%9."/>
      <w:lvlJc w:val="right"/>
      <w:pPr>
        <w:ind w:left="6840" w:hanging="180"/>
      </w:pPr>
    </w:lvl>
  </w:abstractNum>
  <w:abstractNum w:abstractNumId="40" w15:restartNumberingAfterBreak="0">
    <w:nsid w:val="63F749A3"/>
    <w:multiLevelType w:val="hybridMultilevel"/>
    <w:tmpl w:val="76A28F4A"/>
    <w:lvl w:ilvl="0" w:tplc="196CA9BE">
      <w:start w:val="2"/>
      <w:numFmt w:val="decimal"/>
      <w:lvlText w:val="%1."/>
      <w:lvlJc w:val="left"/>
      <w:pPr>
        <w:ind w:left="720" w:hanging="360"/>
      </w:pPr>
      <w:rPr>
        <w:rFonts w:hint="default"/>
      </w:r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41" w15:restartNumberingAfterBreak="0">
    <w:nsid w:val="646C5D16"/>
    <w:multiLevelType w:val="multilevel"/>
    <w:tmpl w:val="9F284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53D29F1"/>
    <w:multiLevelType w:val="hybridMultilevel"/>
    <w:tmpl w:val="850EE91E"/>
    <w:lvl w:ilvl="0" w:tplc="E9D076C6">
      <w:numFmt w:val="bullet"/>
      <w:lvlText w:val="-"/>
      <w:lvlJc w:val="left"/>
      <w:pPr>
        <w:ind w:left="294" w:hanging="360"/>
      </w:pPr>
      <w:rPr>
        <w:rFonts w:ascii="Calibri" w:eastAsia="Times New Roman" w:hAnsi="Calibri" w:hint="default"/>
        <w:b/>
        <w:bCs/>
        <w:sz w:val="28"/>
        <w:szCs w:val="28"/>
      </w:rPr>
    </w:lvl>
    <w:lvl w:ilvl="1" w:tplc="20000003">
      <w:start w:val="1"/>
      <w:numFmt w:val="bullet"/>
      <w:lvlText w:val="o"/>
      <w:lvlJc w:val="left"/>
      <w:pPr>
        <w:ind w:left="1014" w:hanging="360"/>
      </w:pPr>
      <w:rPr>
        <w:rFonts w:ascii="Courier New" w:hAnsi="Courier New" w:hint="default"/>
      </w:rPr>
    </w:lvl>
    <w:lvl w:ilvl="2" w:tplc="20000005">
      <w:start w:val="1"/>
      <w:numFmt w:val="bullet"/>
      <w:lvlText w:val=""/>
      <w:lvlJc w:val="left"/>
      <w:pPr>
        <w:ind w:left="1734" w:hanging="360"/>
      </w:pPr>
      <w:rPr>
        <w:rFonts w:ascii="Wingdings" w:hAnsi="Wingdings" w:hint="default"/>
      </w:rPr>
    </w:lvl>
    <w:lvl w:ilvl="3" w:tplc="20000001">
      <w:start w:val="1"/>
      <w:numFmt w:val="bullet"/>
      <w:lvlText w:val=""/>
      <w:lvlJc w:val="left"/>
      <w:pPr>
        <w:ind w:left="2454" w:hanging="360"/>
      </w:pPr>
      <w:rPr>
        <w:rFonts w:ascii="Symbol" w:hAnsi="Symbol" w:hint="default"/>
      </w:rPr>
    </w:lvl>
    <w:lvl w:ilvl="4" w:tplc="20000003">
      <w:start w:val="1"/>
      <w:numFmt w:val="bullet"/>
      <w:lvlText w:val="o"/>
      <w:lvlJc w:val="left"/>
      <w:pPr>
        <w:ind w:left="3174" w:hanging="360"/>
      </w:pPr>
      <w:rPr>
        <w:rFonts w:ascii="Courier New" w:hAnsi="Courier New" w:hint="default"/>
      </w:rPr>
    </w:lvl>
    <w:lvl w:ilvl="5" w:tplc="20000005">
      <w:start w:val="1"/>
      <w:numFmt w:val="bullet"/>
      <w:lvlText w:val=""/>
      <w:lvlJc w:val="left"/>
      <w:pPr>
        <w:ind w:left="3894" w:hanging="360"/>
      </w:pPr>
      <w:rPr>
        <w:rFonts w:ascii="Wingdings" w:hAnsi="Wingdings" w:hint="default"/>
      </w:rPr>
    </w:lvl>
    <w:lvl w:ilvl="6" w:tplc="20000001">
      <w:start w:val="1"/>
      <w:numFmt w:val="bullet"/>
      <w:lvlText w:val=""/>
      <w:lvlJc w:val="left"/>
      <w:pPr>
        <w:ind w:left="4614" w:hanging="360"/>
      </w:pPr>
      <w:rPr>
        <w:rFonts w:ascii="Symbol" w:hAnsi="Symbol" w:hint="default"/>
      </w:rPr>
    </w:lvl>
    <w:lvl w:ilvl="7" w:tplc="20000003">
      <w:start w:val="1"/>
      <w:numFmt w:val="bullet"/>
      <w:lvlText w:val="o"/>
      <w:lvlJc w:val="left"/>
      <w:pPr>
        <w:ind w:left="5334" w:hanging="360"/>
      </w:pPr>
      <w:rPr>
        <w:rFonts w:ascii="Courier New" w:hAnsi="Courier New" w:hint="default"/>
      </w:rPr>
    </w:lvl>
    <w:lvl w:ilvl="8" w:tplc="20000005">
      <w:start w:val="1"/>
      <w:numFmt w:val="bullet"/>
      <w:lvlText w:val=""/>
      <w:lvlJc w:val="left"/>
      <w:pPr>
        <w:ind w:left="6054" w:hanging="360"/>
      </w:pPr>
      <w:rPr>
        <w:rFonts w:ascii="Wingdings" w:hAnsi="Wingdings" w:hint="default"/>
      </w:rPr>
    </w:lvl>
  </w:abstractNum>
  <w:abstractNum w:abstractNumId="43" w15:restartNumberingAfterBreak="0">
    <w:nsid w:val="67F03C35"/>
    <w:multiLevelType w:val="hybridMultilevel"/>
    <w:tmpl w:val="58DC762A"/>
    <w:lvl w:ilvl="0" w:tplc="B5143A9A">
      <w:start w:val="1"/>
      <w:numFmt w:val="decimal"/>
      <w:lvlText w:val="%1-"/>
      <w:lvlJc w:val="left"/>
      <w:pPr>
        <w:ind w:left="360" w:hanging="360"/>
      </w:pPr>
      <w:rPr>
        <w:rFonts w:ascii="Times New Roman" w:hAnsi="Times New Roman" w:cs="Times New Roman" w:hint="default"/>
        <w:sz w:val="22"/>
        <w:szCs w:val="22"/>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44" w15:restartNumberingAfterBreak="0">
    <w:nsid w:val="6DE64EDE"/>
    <w:multiLevelType w:val="hybridMultilevel"/>
    <w:tmpl w:val="0F0CACA6"/>
    <w:lvl w:ilvl="0" w:tplc="0C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5" w15:restartNumberingAfterBreak="0">
    <w:nsid w:val="719C4F69"/>
    <w:multiLevelType w:val="hybridMultilevel"/>
    <w:tmpl w:val="8CD08672"/>
    <w:lvl w:ilvl="0" w:tplc="20000007">
      <w:start w:val="1"/>
      <w:numFmt w:val="bullet"/>
      <w:lvlText w:val=""/>
      <w:lvlPicBulletId w:val="0"/>
      <w:lvlJc w:val="left"/>
      <w:pPr>
        <w:ind w:left="294" w:hanging="360"/>
      </w:pPr>
      <w:rPr>
        <w:rFonts w:ascii="Symbol" w:hAnsi="Symbol" w:hint="default"/>
      </w:rPr>
    </w:lvl>
    <w:lvl w:ilvl="1" w:tplc="20000003" w:tentative="1">
      <w:start w:val="1"/>
      <w:numFmt w:val="bullet"/>
      <w:lvlText w:val="o"/>
      <w:lvlJc w:val="left"/>
      <w:pPr>
        <w:ind w:left="1014" w:hanging="360"/>
      </w:pPr>
      <w:rPr>
        <w:rFonts w:ascii="Courier New" w:hAnsi="Courier New" w:hint="default"/>
      </w:rPr>
    </w:lvl>
    <w:lvl w:ilvl="2" w:tplc="20000005" w:tentative="1">
      <w:start w:val="1"/>
      <w:numFmt w:val="bullet"/>
      <w:lvlText w:val=""/>
      <w:lvlJc w:val="left"/>
      <w:pPr>
        <w:ind w:left="1734" w:hanging="360"/>
      </w:pPr>
      <w:rPr>
        <w:rFonts w:ascii="Wingdings" w:hAnsi="Wingdings" w:hint="default"/>
      </w:rPr>
    </w:lvl>
    <w:lvl w:ilvl="3" w:tplc="20000001" w:tentative="1">
      <w:start w:val="1"/>
      <w:numFmt w:val="bullet"/>
      <w:lvlText w:val=""/>
      <w:lvlJc w:val="left"/>
      <w:pPr>
        <w:ind w:left="2454" w:hanging="360"/>
      </w:pPr>
      <w:rPr>
        <w:rFonts w:ascii="Symbol" w:hAnsi="Symbol" w:hint="default"/>
      </w:rPr>
    </w:lvl>
    <w:lvl w:ilvl="4" w:tplc="20000003" w:tentative="1">
      <w:start w:val="1"/>
      <w:numFmt w:val="bullet"/>
      <w:lvlText w:val="o"/>
      <w:lvlJc w:val="left"/>
      <w:pPr>
        <w:ind w:left="3174" w:hanging="360"/>
      </w:pPr>
      <w:rPr>
        <w:rFonts w:ascii="Courier New" w:hAnsi="Courier New" w:hint="default"/>
      </w:rPr>
    </w:lvl>
    <w:lvl w:ilvl="5" w:tplc="20000005" w:tentative="1">
      <w:start w:val="1"/>
      <w:numFmt w:val="bullet"/>
      <w:lvlText w:val=""/>
      <w:lvlJc w:val="left"/>
      <w:pPr>
        <w:ind w:left="3894" w:hanging="360"/>
      </w:pPr>
      <w:rPr>
        <w:rFonts w:ascii="Wingdings" w:hAnsi="Wingdings" w:hint="default"/>
      </w:rPr>
    </w:lvl>
    <w:lvl w:ilvl="6" w:tplc="20000001" w:tentative="1">
      <w:start w:val="1"/>
      <w:numFmt w:val="bullet"/>
      <w:lvlText w:val=""/>
      <w:lvlJc w:val="left"/>
      <w:pPr>
        <w:ind w:left="4614" w:hanging="360"/>
      </w:pPr>
      <w:rPr>
        <w:rFonts w:ascii="Symbol" w:hAnsi="Symbol" w:hint="default"/>
      </w:rPr>
    </w:lvl>
    <w:lvl w:ilvl="7" w:tplc="20000003" w:tentative="1">
      <w:start w:val="1"/>
      <w:numFmt w:val="bullet"/>
      <w:lvlText w:val="o"/>
      <w:lvlJc w:val="left"/>
      <w:pPr>
        <w:ind w:left="5334" w:hanging="360"/>
      </w:pPr>
      <w:rPr>
        <w:rFonts w:ascii="Courier New" w:hAnsi="Courier New" w:hint="default"/>
      </w:rPr>
    </w:lvl>
    <w:lvl w:ilvl="8" w:tplc="20000005" w:tentative="1">
      <w:start w:val="1"/>
      <w:numFmt w:val="bullet"/>
      <w:lvlText w:val=""/>
      <w:lvlJc w:val="left"/>
      <w:pPr>
        <w:ind w:left="6054" w:hanging="360"/>
      </w:pPr>
      <w:rPr>
        <w:rFonts w:ascii="Wingdings" w:hAnsi="Wingdings" w:hint="default"/>
      </w:rPr>
    </w:lvl>
  </w:abstractNum>
  <w:abstractNum w:abstractNumId="46" w15:restartNumberingAfterBreak="0">
    <w:nsid w:val="744F5797"/>
    <w:multiLevelType w:val="hybridMultilevel"/>
    <w:tmpl w:val="FFFFFFFF"/>
    <w:lvl w:ilvl="0" w:tplc="193C523A">
      <w:start w:val="100"/>
      <w:numFmt w:val="decimal"/>
      <w:lvlText w:val="%1"/>
      <w:lvlJc w:val="left"/>
      <w:pPr>
        <w:ind w:left="720" w:hanging="360"/>
      </w:pPr>
      <w:rPr>
        <w:rFonts w:cs="Times New Roman" w:hint="default"/>
      </w:rPr>
    </w:lvl>
    <w:lvl w:ilvl="1" w:tplc="20000019" w:tentative="1">
      <w:start w:val="1"/>
      <w:numFmt w:val="lowerLetter"/>
      <w:lvlText w:val="%2."/>
      <w:lvlJc w:val="left"/>
      <w:pPr>
        <w:ind w:left="1440" w:hanging="360"/>
      </w:pPr>
      <w:rPr>
        <w:rFonts w:cs="Times New Roman"/>
      </w:rPr>
    </w:lvl>
    <w:lvl w:ilvl="2" w:tplc="2000001B" w:tentative="1">
      <w:start w:val="1"/>
      <w:numFmt w:val="lowerRoman"/>
      <w:lvlText w:val="%3."/>
      <w:lvlJc w:val="right"/>
      <w:pPr>
        <w:ind w:left="2160" w:hanging="180"/>
      </w:pPr>
      <w:rPr>
        <w:rFonts w:cs="Times New Roman"/>
      </w:rPr>
    </w:lvl>
    <w:lvl w:ilvl="3" w:tplc="2000000F" w:tentative="1">
      <w:start w:val="1"/>
      <w:numFmt w:val="decimal"/>
      <w:lvlText w:val="%4."/>
      <w:lvlJc w:val="left"/>
      <w:pPr>
        <w:ind w:left="2880" w:hanging="360"/>
      </w:pPr>
      <w:rPr>
        <w:rFonts w:cs="Times New Roman"/>
      </w:rPr>
    </w:lvl>
    <w:lvl w:ilvl="4" w:tplc="20000019" w:tentative="1">
      <w:start w:val="1"/>
      <w:numFmt w:val="lowerLetter"/>
      <w:lvlText w:val="%5."/>
      <w:lvlJc w:val="left"/>
      <w:pPr>
        <w:ind w:left="3600" w:hanging="360"/>
      </w:pPr>
      <w:rPr>
        <w:rFonts w:cs="Times New Roman"/>
      </w:rPr>
    </w:lvl>
    <w:lvl w:ilvl="5" w:tplc="2000001B" w:tentative="1">
      <w:start w:val="1"/>
      <w:numFmt w:val="lowerRoman"/>
      <w:lvlText w:val="%6."/>
      <w:lvlJc w:val="right"/>
      <w:pPr>
        <w:ind w:left="4320" w:hanging="180"/>
      </w:pPr>
      <w:rPr>
        <w:rFonts w:cs="Times New Roman"/>
      </w:rPr>
    </w:lvl>
    <w:lvl w:ilvl="6" w:tplc="2000000F" w:tentative="1">
      <w:start w:val="1"/>
      <w:numFmt w:val="decimal"/>
      <w:lvlText w:val="%7."/>
      <w:lvlJc w:val="left"/>
      <w:pPr>
        <w:ind w:left="5040" w:hanging="360"/>
      </w:pPr>
      <w:rPr>
        <w:rFonts w:cs="Times New Roman"/>
      </w:rPr>
    </w:lvl>
    <w:lvl w:ilvl="7" w:tplc="20000019" w:tentative="1">
      <w:start w:val="1"/>
      <w:numFmt w:val="lowerLetter"/>
      <w:lvlText w:val="%8."/>
      <w:lvlJc w:val="left"/>
      <w:pPr>
        <w:ind w:left="5760" w:hanging="360"/>
      </w:pPr>
      <w:rPr>
        <w:rFonts w:cs="Times New Roman"/>
      </w:rPr>
    </w:lvl>
    <w:lvl w:ilvl="8" w:tplc="2000001B" w:tentative="1">
      <w:start w:val="1"/>
      <w:numFmt w:val="lowerRoman"/>
      <w:lvlText w:val="%9."/>
      <w:lvlJc w:val="right"/>
      <w:pPr>
        <w:ind w:left="6480" w:hanging="180"/>
      </w:pPr>
      <w:rPr>
        <w:rFonts w:cs="Times New Roman"/>
      </w:rPr>
    </w:lvl>
  </w:abstractNum>
  <w:abstractNum w:abstractNumId="47" w15:restartNumberingAfterBreak="0">
    <w:nsid w:val="769574C3"/>
    <w:multiLevelType w:val="hybridMultilevel"/>
    <w:tmpl w:val="5D54DDDE"/>
    <w:lvl w:ilvl="0" w:tplc="0C000005">
      <w:start w:val="1"/>
      <w:numFmt w:val="bullet"/>
      <w:lvlText w:val=""/>
      <w:lvlJc w:val="left"/>
      <w:pPr>
        <w:ind w:left="720" w:hanging="360"/>
      </w:pPr>
      <w:rPr>
        <w:rFonts w:ascii="Wingdings" w:hAnsi="Wingdings"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48" w15:restartNumberingAfterBreak="0">
    <w:nsid w:val="77793BD4"/>
    <w:multiLevelType w:val="multilevel"/>
    <w:tmpl w:val="04965A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7966160C"/>
    <w:multiLevelType w:val="hybridMultilevel"/>
    <w:tmpl w:val="45867BF2"/>
    <w:lvl w:ilvl="0" w:tplc="0C000005">
      <w:start w:val="1"/>
      <w:numFmt w:val="bullet"/>
      <w:lvlText w:val=""/>
      <w:lvlJc w:val="left"/>
      <w:pPr>
        <w:ind w:left="720" w:hanging="360"/>
      </w:pPr>
      <w:rPr>
        <w:rFonts w:ascii="Wingdings" w:hAnsi="Wingdings"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50" w15:restartNumberingAfterBreak="0">
    <w:nsid w:val="7CD84F13"/>
    <w:multiLevelType w:val="hybridMultilevel"/>
    <w:tmpl w:val="FFFFFFFF"/>
    <w:lvl w:ilvl="0" w:tplc="517C8492">
      <w:start w:val="1"/>
      <w:numFmt w:val="bullet"/>
      <w:lvlText w:val="-"/>
      <w:lvlJc w:val="left"/>
      <w:pPr>
        <w:ind w:left="294" w:hanging="360"/>
      </w:pPr>
      <w:rPr>
        <w:rFonts w:ascii="Arial" w:eastAsia="SimSun" w:hAnsi="Arial" w:hint="default"/>
      </w:rPr>
    </w:lvl>
    <w:lvl w:ilvl="1" w:tplc="20000003" w:tentative="1">
      <w:start w:val="1"/>
      <w:numFmt w:val="bullet"/>
      <w:lvlText w:val="o"/>
      <w:lvlJc w:val="left"/>
      <w:pPr>
        <w:ind w:left="1014" w:hanging="360"/>
      </w:pPr>
      <w:rPr>
        <w:rFonts w:ascii="Courier New" w:hAnsi="Courier New" w:hint="default"/>
      </w:rPr>
    </w:lvl>
    <w:lvl w:ilvl="2" w:tplc="20000005" w:tentative="1">
      <w:start w:val="1"/>
      <w:numFmt w:val="bullet"/>
      <w:lvlText w:val=""/>
      <w:lvlJc w:val="left"/>
      <w:pPr>
        <w:ind w:left="1734" w:hanging="360"/>
      </w:pPr>
      <w:rPr>
        <w:rFonts w:ascii="Wingdings" w:hAnsi="Wingdings" w:hint="default"/>
      </w:rPr>
    </w:lvl>
    <w:lvl w:ilvl="3" w:tplc="20000001" w:tentative="1">
      <w:start w:val="1"/>
      <w:numFmt w:val="bullet"/>
      <w:lvlText w:val=""/>
      <w:lvlJc w:val="left"/>
      <w:pPr>
        <w:ind w:left="2454" w:hanging="360"/>
      </w:pPr>
      <w:rPr>
        <w:rFonts w:ascii="Symbol" w:hAnsi="Symbol" w:hint="default"/>
      </w:rPr>
    </w:lvl>
    <w:lvl w:ilvl="4" w:tplc="20000003" w:tentative="1">
      <w:start w:val="1"/>
      <w:numFmt w:val="bullet"/>
      <w:lvlText w:val="o"/>
      <w:lvlJc w:val="left"/>
      <w:pPr>
        <w:ind w:left="3174" w:hanging="360"/>
      </w:pPr>
      <w:rPr>
        <w:rFonts w:ascii="Courier New" w:hAnsi="Courier New" w:hint="default"/>
      </w:rPr>
    </w:lvl>
    <w:lvl w:ilvl="5" w:tplc="20000005" w:tentative="1">
      <w:start w:val="1"/>
      <w:numFmt w:val="bullet"/>
      <w:lvlText w:val=""/>
      <w:lvlJc w:val="left"/>
      <w:pPr>
        <w:ind w:left="3894" w:hanging="360"/>
      </w:pPr>
      <w:rPr>
        <w:rFonts w:ascii="Wingdings" w:hAnsi="Wingdings" w:hint="default"/>
      </w:rPr>
    </w:lvl>
    <w:lvl w:ilvl="6" w:tplc="20000001" w:tentative="1">
      <w:start w:val="1"/>
      <w:numFmt w:val="bullet"/>
      <w:lvlText w:val=""/>
      <w:lvlJc w:val="left"/>
      <w:pPr>
        <w:ind w:left="4614" w:hanging="360"/>
      </w:pPr>
      <w:rPr>
        <w:rFonts w:ascii="Symbol" w:hAnsi="Symbol" w:hint="default"/>
      </w:rPr>
    </w:lvl>
    <w:lvl w:ilvl="7" w:tplc="20000003" w:tentative="1">
      <w:start w:val="1"/>
      <w:numFmt w:val="bullet"/>
      <w:lvlText w:val="o"/>
      <w:lvlJc w:val="left"/>
      <w:pPr>
        <w:ind w:left="5334" w:hanging="360"/>
      </w:pPr>
      <w:rPr>
        <w:rFonts w:ascii="Courier New" w:hAnsi="Courier New" w:hint="default"/>
      </w:rPr>
    </w:lvl>
    <w:lvl w:ilvl="8" w:tplc="20000005" w:tentative="1">
      <w:start w:val="1"/>
      <w:numFmt w:val="bullet"/>
      <w:lvlText w:val=""/>
      <w:lvlJc w:val="left"/>
      <w:pPr>
        <w:ind w:left="6054" w:hanging="360"/>
      </w:pPr>
      <w:rPr>
        <w:rFonts w:ascii="Wingdings" w:hAnsi="Wingdings" w:hint="default"/>
      </w:rPr>
    </w:lvl>
  </w:abstractNum>
  <w:abstractNum w:abstractNumId="51" w15:restartNumberingAfterBreak="0">
    <w:nsid w:val="7D550BCD"/>
    <w:multiLevelType w:val="hybridMultilevel"/>
    <w:tmpl w:val="F920F23E"/>
    <w:lvl w:ilvl="0" w:tplc="0C00000B">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52" w15:restartNumberingAfterBreak="0">
    <w:nsid w:val="7F5B1BD2"/>
    <w:multiLevelType w:val="hybridMultilevel"/>
    <w:tmpl w:val="ACCEF30C"/>
    <w:lvl w:ilvl="0" w:tplc="7A98AF9E">
      <w:numFmt w:val="bullet"/>
      <w:lvlText w:val="-"/>
      <w:lvlJc w:val="left"/>
      <w:pPr>
        <w:ind w:left="720" w:hanging="360"/>
      </w:pPr>
      <w:rPr>
        <w:rFonts w:ascii="Calibri" w:eastAsiaTheme="minorEastAsia" w:hAnsi="Calibri" w:cs="Calibri" w:hint="default"/>
      </w:rPr>
    </w:lvl>
    <w:lvl w:ilvl="1" w:tplc="20000003" w:tentative="1">
      <w:start w:val="1"/>
      <w:numFmt w:val="bullet"/>
      <w:lvlText w:val="o"/>
      <w:lvlJc w:val="left"/>
      <w:pPr>
        <w:ind w:left="1440" w:hanging="360"/>
      </w:pPr>
      <w:rPr>
        <w:rFonts w:ascii="Courier New" w:hAnsi="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hint="default"/>
      </w:rPr>
    </w:lvl>
    <w:lvl w:ilvl="8" w:tplc="20000005" w:tentative="1">
      <w:start w:val="1"/>
      <w:numFmt w:val="bullet"/>
      <w:lvlText w:val=""/>
      <w:lvlJc w:val="left"/>
      <w:pPr>
        <w:ind w:left="6480" w:hanging="360"/>
      </w:pPr>
      <w:rPr>
        <w:rFonts w:ascii="Wingdings" w:hAnsi="Wingdings" w:hint="default"/>
      </w:rPr>
    </w:lvl>
  </w:abstractNum>
  <w:num w:numId="1" w16cid:durableId="1983608077">
    <w:abstractNumId w:val="43"/>
  </w:num>
  <w:num w:numId="2" w16cid:durableId="1522232900">
    <w:abstractNumId w:val="3"/>
  </w:num>
  <w:num w:numId="3" w16cid:durableId="1905993673">
    <w:abstractNumId w:val="20"/>
  </w:num>
  <w:num w:numId="4" w16cid:durableId="1290555768">
    <w:abstractNumId w:val="11"/>
  </w:num>
  <w:num w:numId="5" w16cid:durableId="186986304">
    <w:abstractNumId w:val="0"/>
  </w:num>
  <w:num w:numId="6" w16cid:durableId="1710063479">
    <w:abstractNumId w:val="16"/>
  </w:num>
  <w:num w:numId="7" w16cid:durableId="1431045994">
    <w:abstractNumId w:val="7"/>
  </w:num>
  <w:num w:numId="8" w16cid:durableId="1774741449">
    <w:abstractNumId w:val="19"/>
  </w:num>
  <w:num w:numId="9" w16cid:durableId="1637681169">
    <w:abstractNumId w:val="28"/>
  </w:num>
  <w:num w:numId="10" w16cid:durableId="620768338">
    <w:abstractNumId w:val="30"/>
  </w:num>
  <w:num w:numId="11" w16cid:durableId="257907637">
    <w:abstractNumId w:val="46"/>
  </w:num>
  <w:num w:numId="12" w16cid:durableId="2065324724">
    <w:abstractNumId w:val="42"/>
  </w:num>
  <w:num w:numId="13" w16cid:durableId="2067144532">
    <w:abstractNumId w:val="13"/>
  </w:num>
  <w:num w:numId="14" w16cid:durableId="245774049">
    <w:abstractNumId w:val="33"/>
  </w:num>
  <w:num w:numId="15" w16cid:durableId="358698039">
    <w:abstractNumId w:val="44"/>
  </w:num>
  <w:num w:numId="16" w16cid:durableId="17895143">
    <w:abstractNumId w:val="34"/>
  </w:num>
  <w:num w:numId="17" w16cid:durableId="1528060696">
    <w:abstractNumId w:val="29"/>
  </w:num>
  <w:num w:numId="18" w16cid:durableId="1630748094">
    <w:abstractNumId w:val="18"/>
  </w:num>
  <w:num w:numId="19" w16cid:durableId="1846244515">
    <w:abstractNumId w:val="35"/>
  </w:num>
  <w:num w:numId="20" w16cid:durableId="1797749036">
    <w:abstractNumId w:val="32"/>
  </w:num>
  <w:num w:numId="21" w16cid:durableId="1676806026">
    <w:abstractNumId w:val="14"/>
  </w:num>
  <w:num w:numId="22" w16cid:durableId="1600603920">
    <w:abstractNumId w:val="52"/>
  </w:num>
  <w:num w:numId="23" w16cid:durableId="1651207873">
    <w:abstractNumId w:val="38"/>
  </w:num>
  <w:num w:numId="24" w16cid:durableId="527645813">
    <w:abstractNumId w:val="2"/>
  </w:num>
  <w:num w:numId="25" w16cid:durableId="444543303">
    <w:abstractNumId w:val="31"/>
  </w:num>
  <w:num w:numId="26" w16cid:durableId="744570047">
    <w:abstractNumId w:val="45"/>
  </w:num>
  <w:num w:numId="27" w16cid:durableId="1728139607">
    <w:abstractNumId w:val="50"/>
  </w:num>
  <w:num w:numId="28" w16cid:durableId="1459715486">
    <w:abstractNumId w:val="27"/>
  </w:num>
  <w:num w:numId="29" w16cid:durableId="236671190">
    <w:abstractNumId w:val="36"/>
  </w:num>
  <w:num w:numId="30" w16cid:durableId="1921669725">
    <w:abstractNumId w:val="47"/>
  </w:num>
  <w:num w:numId="31" w16cid:durableId="607348870">
    <w:abstractNumId w:val="17"/>
  </w:num>
  <w:num w:numId="32" w16cid:durableId="1232933995">
    <w:abstractNumId w:val="49"/>
  </w:num>
  <w:num w:numId="33" w16cid:durableId="1652640954">
    <w:abstractNumId w:val="51"/>
  </w:num>
  <w:num w:numId="34" w16cid:durableId="1207376737">
    <w:abstractNumId w:val="4"/>
  </w:num>
  <w:num w:numId="35" w16cid:durableId="2068843884">
    <w:abstractNumId w:val="8"/>
  </w:num>
  <w:num w:numId="36" w16cid:durableId="1080371637">
    <w:abstractNumId w:val="26"/>
  </w:num>
  <w:num w:numId="37" w16cid:durableId="1010722809">
    <w:abstractNumId w:val="39"/>
  </w:num>
  <w:num w:numId="38" w16cid:durableId="968899207">
    <w:abstractNumId w:val="24"/>
    <w:lvlOverride w:ilvl="0">
      <w:startOverride w:val="1"/>
    </w:lvlOverride>
  </w:num>
  <w:num w:numId="39" w16cid:durableId="1966810130">
    <w:abstractNumId w:val="40"/>
  </w:num>
  <w:num w:numId="40" w16cid:durableId="2105612693">
    <w:abstractNumId w:val="21"/>
  </w:num>
  <w:num w:numId="41" w16cid:durableId="1401828462">
    <w:abstractNumId w:val="10"/>
  </w:num>
  <w:num w:numId="42" w16cid:durableId="1631207561">
    <w:abstractNumId w:val="5"/>
  </w:num>
  <w:num w:numId="43" w16cid:durableId="839849384">
    <w:abstractNumId w:val="6"/>
  </w:num>
  <w:num w:numId="44" w16cid:durableId="1341350288">
    <w:abstractNumId w:val="48"/>
  </w:num>
  <w:num w:numId="45" w16cid:durableId="672414966">
    <w:abstractNumId w:val="41"/>
  </w:num>
  <w:num w:numId="46" w16cid:durableId="813565856">
    <w:abstractNumId w:val="25"/>
  </w:num>
  <w:num w:numId="47" w16cid:durableId="2007978645">
    <w:abstractNumId w:val="37"/>
  </w:num>
  <w:num w:numId="48" w16cid:durableId="17320329">
    <w:abstractNumId w:val="9"/>
  </w:num>
  <w:num w:numId="49" w16cid:durableId="165676333">
    <w:abstractNumId w:val="23"/>
  </w:num>
  <w:num w:numId="50" w16cid:durableId="459232181">
    <w:abstractNumId w:val="1"/>
  </w:num>
  <w:num w:numId="51" w16cid:durableId="1487016291">
    <w:abstractNumId w:val="22"/>
  </w:num>
  <w:num w:numId="52" w16cid:durableId="377244704">
    <w:abstractNumId w:val="15"/>
  </w:num>
  <w:num w:numId="53" w16cid:durableId="1565873290">
    <w:abstractNumId w:val="12"/>
  </w:num>
  <w:numIdMacAtCleanup w:val="5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Chabi Imorou Azizou">
    <w15:presenceInfo w15:providerId="Windows Live" w15:userId="6dbc6e9380c85d1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5CB4"/>
    <w:rsid w:val="000008EF"/>
    <w:rsid w:val="0000090A"/>
    <w:rsid w:val="00001239"/>
    <w:rsid w:val="00001EBD"/>
    <w:rsid w:val="00002560"/>
    <w:rsid w:val="00002858"/>
    <w:rsid w:val="00003074"/>
    <w:rsid w:val="00003CFA"/>
    <w:rsid w:val="00004172"/>
    <w:rsid w:val="00004CBF"/>
    <w:rsid w:val="00005807"/>
    <w:rsid w:val="0000614C"/>
    <w:rsid w:val="000061BF"/>
    <w:rsid w:val="000064DC"/>
    <w:rsid w:val="00007E4D"/>
    <w:rsid w:val="00010ECD"/>
    <w:rsid w:val="00011573"/>
    <w:rsid w:val="00011CAB"/>
    <w:rsid w:val="0001222B"/>
    <w:rsid w:val="000132BD"/>
    <w:rsid w:val="0001386E"/>
    <w:rsid w:val="00013AFD"/>
    <w:rsid w:val="0001461F"/>
    <w:rsid w:val="00014B1D"/>
    <w:rsid w:val="00015CAD"/>
    <w:rsid w:val="0001612F"/>
    <w:rsid w:val="000169FC"/>
    <w:rsid w:val="000176C1"/>
    <w:rsid w:val="0001771D"/>
    <w:rsid w:val="00017DBE"/>
    <w:rsid w:val="00020EDB"/>
    <w:rsid w:val="00023058"/>
    <w:rsid w:val="000241AB"/>
    <w:rsid w:val="000245B6"/>
    <w:rsid w:val="00024767"/>
    <w:rsid w:val="00025209"/>
    <w:rsid w:val="00025D96"/>
    <w:rsid w:val="000266BE"/>
    <w:rsid w:val="000269E6"/>
    <w:rsid w:val="00027518"/>
    <w:rsid w:val="00027D51"/>
    <w:rsid w:val="00030421"/>
    <w:rsid w:val="00030AF0"/>
    <w:rsid w:val="00031DCC"/>
    <w:rsid w:val="00034EC7"/>
    <w:rsid w:val="00034FC9"/>
    <w:rsid w:val="00036675"/>
    <w:rsid w:val="000400E4"/>
    <w:rsid w:val="00041300"/>
    <w:rsid w:val="00041571"/>
    <w:rsid w:val="000420C2"/>
    <w:rsid w:val="00043059"/>
    <w:rsid w:val="000430EC"/>
    <w:rsid w:val="00044B15"/>
    <w:rsid w:val="000469C1"/>
    <w:rsid w:val="00046B70"/>
    <w:rsid w:val="00047792"/>
    <w:rsid w:val="00047A90"/>
    <w:rsid w:val="00047E10"/>
    <w:rsid w:val="00051190"/>
    <w:rsid w:val="00051645"/>
    <w:rsid w:val="000531C9"/>
    <w:rsid w:val="00054B14"/>
    <w:rsid w:val="00055169"/>
    <w:rsid w:val="0005529D"/>
    <w:rsid w:val="00055CF2"/>
    <w:rsid w:val="00057999"/>
    <w:rsid w:val="00057B0E"/>
    <w:rsid w:val="0006010A"/>
    <w:rsid w:val="00060D1C"/>
    <w:rsid w:val="000610F8"/>
    <w:rsid w:val="00061B06"/>
    <w:rsid w:val="0006230E"/>
    <w:rsid w:val="00062BE9"/>
    <w:rsid w:val="00062ECB"/>
    <w:rsid w:val="00062F24"/>
    <w:rsid w:val="0006318F"/>
    <w:rsid w:val="000634DF"/>
    <w:rsid w:val="00063778"/>
    <w:rsid w:val="00063866"/>
    <w:rsid w:val="00064993"/>
    <w:rsid w:val="00065B65"/>
    <w:rsid w:val="0006603E"/>
    <w:rsid w:val="0006642A"/>
    <w:rsid w:val="000673D5"/>
    <w:rsid w:val="00070D85"/>
    <w:rsid w:val="00070DAC"/>
    <w:rsid w:val="0007149D"/>
    <w:rsid w:val="00072C75"/>
    <w:rsid w:val="0007376D"/>
    <w:rsid w:val="00073D31"/>
    <w:rsid w:val="0007471C"/>
    <w:rsid w:val="00075D87"/>
    <w:rsid w:val="000760CD"/>
    <w:rsid w:val="00077A3D"/>
    <w:rsid w:val="0008124A"/>
    <w:rsid w:val="00081BD9"/>
    <w:rsid w:val="00082277"/>
    <w:rsid w:val="00082904"/>
    <w:rsid w:val="00082D66"/>
    <w:rsid w:val="000839D0"/>
    <w:rsid w:val="000851FB"/>
    <w:rsid w:val="00085CCB"/>
    <w:rsid w:val="0008626C"/>
    <w:rsid w:val="000921B6"/>
    <w:rsid w:val="000923B1"/>
    <w:rsid w:val="00092EA0"/>
    <w:rsid w:val="0009303A"/>
    <w:rsid w:val="000952EA"/>
    <w:rsid w:val="000953A6"/>
    <w:rsid w:val="0009556A"/>
    <w:rsid w:val="00095D46"/>
    <w:rsid w:val="00095E75"/>
    <w:rsid w:val="000963BF"/>
    <w:rsid w:val="00096429"/>
    <w:rsid w:val="000A21B0"/>
    <w:rsid w:val="000A22C1"/>
    <w:rsid w:val="000A2AD9"/>
    <w:rsid w:val="000A3779"/>
    <w:rsid w:val="000A397D"/>
    <w:rsid w:val="000A455D"/>
    <w:rsid w:val="000A56EC"/>
    <w:rsid w:val="000A61BE"/>
    <w:rsid w:val="000A61E1"/>
    <w:rsid w:val="000A6D23"/>
    <w:rsid w:val="000B1650"/>
    <w:rsid w:val="000B1790"/>
    <w:rsid w:val="000B1983"/>
    <w:rsid w:val="000B1BD5"/>
    <w:rsid w:val="000B3BE3"/>
    <w:rsid w:val="000B43E3"/>
    <w:rsid w:val="000B496F"/>
    <w:rsid w:val="000B6539"/>
    <w:rsid w:val="000B6CEC"/>
    <w:rsid w:val="000B6F3C"/>
    <w:rsid w:val="000C01E5"/>
    <w:rsid w:val="000C04BB"/>
    <w:rsid w:val="000C0C7D"/>
    <w:rsid w:val="000C11D0"/>
    <w:rsid w:val="000C159B"/>
    <w:rsid w:val="000C1808"/>
    <w:rsid w:val="000C19BD"/>
    <w:rsid w:val="000C271C"/>
    <w:rsid w:val="000C29EC"/>
    <w:rsid w:val="000C2A47"/>
    <w:rsid w:val="000C2FF2"/>
    <w:rsid w:val="000C3A1B"/>
    <w:rsid w:val="000C5C6B"/>
    <w:rsid w:val="000C5C8A"/>
    <w:rsid w:val="000C718C"/>
    <w:rsid w:val="000D0A67"/>
    <w:rsid w:val="000D0D0E"/>
    <w:rsid w:val="000D3DF2"/>
    <w:rsid w:val="000D42BF"/>
    <w:rsid w:val="000D608A"/>
    <w:rsid w:val="000D6325"/>
    <w:rsid w:val="000E0396"/>
    <w:rsid w:val="000E09A6"/>
    <w:rsid w:val="000E0FDF"/>
    <w:rsid w:val="000E1B93"/>
    <w:rsid w:val="000E1E6B"/>
    <w:rsid w:val="000E36D9"/>
    <w:rsid w:val="000E4BDE"/>
    <w:rsid w:val="000E4C33"/>
    <w:rsid w:val="000E5BF6"/>
    <w:rsid w:val="000E67D7"/>
    <w:rsid w:val="000E6BC5"/>
    <w:rsid w:val="000E79AA"/>
    <w:rsid w:val="000F0C4D"/>
    <w:rsid w:val="000F31B6"/>
    <w:rsid w:val="000F38D2"/>
    <w:rsid w:val="000F43E0"/>
    <w:rsid w:val="000F5133"/>
    <w:rsid w:val="000F53D6"/>
    <w:rsid w:val="000F6065"/>
    <w:rsid w:val="000F7B5E"/>
    <w:rsid w:val="000F7BBA"/>
    <w:rsid w:val="00101109"/>
    <w:rsid w:val="00102089"/>
    <w:rsid w:val="00102CF0"/>
    <w:rsid w:val="00103332"/>
    <w:rsid w:val="001034DF"/>
    <w:rsid w:val="001038DA"/>
    <w:rsid w:val="00106AE9"/>
    <w:rsid w:val="00106EA3"/>
    <w:rsid w:val="001071B1"/>
    <w:rsid w:val="001111F4"/>
    <w:rsid w:val="001117B4"/>
    <w:rsid w:val="00112D79"/>
    <w:rsid w:val="00113090"/>
    <w:rsid w:val="0011376F"/>
    <w:rsid w:val="00114667"/>
    <w:rsid w:val="001150DD"/>
    <w:rsid w:val="0011674C"/>
    <w:rsid w:val="001207DF"/>
    <w:rsid w:val="001210DE"/>
    <w:rsid w:val="0012260A"/>
    <w:rsid w:val="001236A6"/>
    <w:rsid w:val="001240B0"/>
    <w:rsid w:val="00124F18"/>
    <w:rsid w:val="00126FFC"/>
    <w:rsid w:val="00127249"/>
    <w:rsid w:val="00127F6B"/>
    <w:rsid w:val="00130F14"/>
    <w:rsid w:val="0013123F"/>
    <w:rsid w:val="001329F6"/>
    <w:rsid w:val="00132B93"/>
    <w:rsid w:val="0013309E"/>
    <w:rsid w:val="00135E10"/>
    <w:rsid w:val="00137121"/>
    <w:rsid w:val="00137920"/>
    <w:rsid w:val="001402B9"/>
    <w:rsid w:val="00140CBB"/>
    <w:rsid w:val="00141590"/>
    <w:rsid w:val="00141E0B"/>
    <w:rsid w:val="00141FA4"/>
    <w:rsid w:val="001446EA"/>
    <w:rsid w:val="00145676"/>
    <w:rsid w:val="001457ED"/>
    <w:rsid w:val="00146792"/>
    <w:rsid w:val="00146D17"/>
    <w:rsid w:val="00147057"/>
    <w:rsid w:val="00147505"/>
    <w:rsid w:val="00147566"/>
    <w:rsid w:val="00147EE0"/>
    <w:rsid w:val="00150F20"/>
    <w:rsid w:val="00151933"/>
    <w:rsid w:val="00151B81"/>
    <w:rsid w:val="00151DC7"/>
    <w:rsid w:val="001535A6"/>
    <w:rsid w:val="00153C16"/>
    <w:rsid w:val="001541FA"/>
    <w:rsid w:val="00154F34"/>
    <w:rsid w:val="00155B89"/>
    <w:rsid w:val="00156921"/>
    <w:rsid w:val="00156D90"/>
    <w:rsid w:val="00157C01"/>
    <w:rsid w:val="001604D5"/>
    <w:rsid w:val="00160B59"/>
    <w:rsid w:val="001614A7"/>
    <w:rsid w:val="00162137"/>
    <w:rsid w:val="001628C7"/>
    <w:rsid w:val="00163418"/>
    <w:rsid w:val="00163556"/>
    <w:rsid w:val="00163919"/>
    <w:rsid w:val="001655A8"/>
    <w:rsid w:val="00166911"/>
    <w:rsid w:val="001671CD"/>
    <w:rsid w:val="00167745"/>
    <w:rsid w:val="001702B0"/>
    <w:rsid w:val="001705EB"/>
    <w:rsid w:val="00172633"/>
    <w:rsid w:val="001741EA"/>
    <w:rsid w:val="001744D1"/>
    <w:rsid w:val="00174697"/>
    <w:rsid w:val="00174D61"/>
    <w:rsid w:val="0017603E"/>
    <w:rsid w:val="00176634"/>
    <w:rsid w:val="00180C59"/>
    <w:rsid w:val="00180F9A"/>
    <w:rsid w:val="001810DA"/>
    <w:rsid w:val="0018121D"/>
    <w:rsid w:val="0018292A"/>
    <w:rsid w:val="0018364C"/>
    <w:rsid w:val="001843CF"/>
    <w:rsid w:val="001856B1"/>
    <w:rsid w:val="00185CE1"/>
    <w:rsid w:val="00185F04"/>
    <w:rsid w:val="00186170"/>
    <w:rsid w:val="001876C7"/>
    <w:rsid w:val="00190E4B"/>
    <w:rsid w:val="001911A6"/>
    <w:rsid w:val="00191390"/>
    <w:rsid w:val="001918B0"/>
    <w:rsid w:val="00192BC0"/>
    <w:rsid w:val="00193013"/>
    <w:rsid w:val="00193126"/>
    <w:rsid w:val="001936D8"/>
    <w:rsid w:val="0019429F"/>
    <w:rsid w:val="0019489A"/>
    <w:rsid w:val="001952B2"/>
    <w:rsid w:val="00195D6E"/>
    <w:rsid w:val="00196364"/>
    <w:rsid w:val="00196E09"/>
    <w:rsid w:val="001A005A"/>
    <w:rsid w:val="001A15AC"/>
    <w:rsid w:val="001A1B94"/>
    <w:rsid w:val="001A1F66"/>
    <w:rsid w:val="001A2084"/>
    <w:rsid w:val="001A44FA"/>
    <w:rsid w:val="001A4B6C"/>
    <w:rsid w:val="001A4DFC"/>
    <w:rsid w:val="001A4E8A"/>
    <w:rsid w:val="001A5059"/>
    <w:rsid w:val="001A52EA"/>
    <w:rsid w:val="001A5B3D"/>
    <w:rsid w:val="001A5CA6"/>
    <w:rsid w:val="001A637C"/>
    <w:rsid w:val="001A7645"/>
    <w:rsid w:val="001B0094"/>
    <w:rsid w:val="001B00C5"/>
    <w:rsid w:val="001B11FF"/>
    <w:rsid w:val="001B471C"/>
    <w:rsid w:val="001B4E90"/>
    <w:rsid w:val="001B5A16"/>
    <w:rsid w:val="001B5D87"/>
    <w:rsid w:val="001B6B5B"/>
    <w:rsid w:val="001B709F"/>
    <w:rsid w:val="001B726A"/>
    <w:rsid w:val="001B739D"/>
    <w:rsid w:val="001B787A"/>
    <w:rsid w:val="001B7D4F"/>
    <w:rsid w:val="001B7E92"/>
    <w:rsid w:val="001C2445"/>
    <w:rsid w:val="001C2920"/>
    <w:rsid w:val="001C3ED1"/>
    <w:rsid w:val="001C6334"/>
    <w:rsid w:val="001C68E1"/>
    <w:rsid w:val="001C74A0"/>
    <w:rsid w:val="001C79E2"/>
    <w:rsid w:val="001C7E3A"/>
    <w:rsid w:val="001D0BCA"/>
    <w:rsid w:val="001D0FCF"/>
    <w:rsid w:val="001D1243"/>
    <w:rsid w:val="001D1A6D"/>
    <w:rsid w:val="001D23F7"/>
    <w:rsid w:val="001D29A8"/>
    <w:rsid w:val="001D37A1"/>
    <w:rsid w:val="001D4C4C"/>
    <w:rsid w:val="001D4DED"/>
    <w:rsid w:val="001D5352"/>
    <w:rsid w:val="001D59A9"/>
    <w:rsid w:val="001D5AF7"/>
    <w:rsid w:val="001D5B1B"/>
    <w:rsid w:val="001D63A8"/>
    <w:rsid w:val="001D6410"/>
    <w:rsid w:val="001D763A"/>
    <w:rsid w:val="001E0AD0"/>
    <w:rsid w:val="001E12E9"/>
    <w:rsid w:val="001E210C"/>
    <w:rsid w:val="001E246C"/>
    <w:rsid w:val="001E2D6E"/>
    <w:rsid w:val="001E359F"/>
    <w:rsid w:val="001E4B7E"/>
    <w:rsid w:val="001E5EBE"/>
    <w:rsid w:val="001E7D98"/>
    <w:rsid w:val="001F03E6"/>
    <w:rsid w:val="001F117C"/>
    <w:rsid w:val="001F2EBD"/>
    <w:rsid w:val="001F3077"/>
    <w:rsid w:val="001F40C7"/>
    <w:rsid w:val="001F4164"/>
    <w:rsid w:val="001F45F6"/>
    <w:rsid w:val="001F493C"/>
    <w:rsid w:val="001F4BA6"/>
    <w:rsid w:val="001F5947"/>
    <w:rsid w:val="001F5B70"/>
    <w:rsid w:val="001F70ED"/>
    <w:rsid w:val="001F7359"/>
    <w:rsid w:val="001F7E9B"/>
    <w:rsid w:val="00200995"/>
    <w:rsid w:val="00201417"/>
    <w:rsid w:val="0020146B"/>
    <w:rsid w:val="00201530"/>
    <w:rsid w:val="002016A3"/>
    <w:rsid w:val="002020DF"/>
    <w:rsid w:val="0020284A"/>
    <w:rsid w:val="00202E78"/>
    <w:rsid w:val="00203863"/>
    <w:rsid w:val="0020426E"/>
    <w:rsid w:val="0020493C"/>
    <w:rsid w:val="002050F1"/>
    <w:rsid w:val="00205C6D"/>
    <w:rsid w:val="00206711"/>
    <w:rsid w:val="00207271"/>
    <w:rsid w:val="002078D7"/>
    <w:rsid w:val="0021099C"/>
    <w:rsid w:val="00210DB2"/>
    <w:rsid w:val="00210F8F"/>
    <w:rsid w:val="00210FC5"/>
    <w:rsid w:val="002117AC"/>
    <w:rsid w:val="002129C7"/>
    <w:rsid w:val="00213347"/>
    <w:rsid w:val="002143D1"/>
    <w:rsid w:val="002149D7"/>
    <w:rsid w:val="00217660"/>
    <w:rsid w:val="0022109E"/>
    <w:rsid w:val="00223458"/>
    <w:rsid w:val="00223BA3"/>
    <w:rsid w:val="00223D3A"/>
    <w:rsid w:val="002244F7"/>
    <w:rsid w:val="002249D4"/>
    <w:rsid w:val="002251AC"/>
    <w:rsid w:val="002267B4"/>
    <w:rsid w:val="00226AB3"/>
    <w:rsid w:val="00227750"/>
    <w:rsid w:val="00232160"/>
    <w:rsid w:val="00232BE5"/>
    <w:rsid w:val="00232C2D"/>
    <w:rsid w:val="00233D1D"/>
    <w:rsid w:val="002340CC"/>
    <w:rsid w:val="00236256"/>
    <w:rsid w:val="002363E0"/>
    <w:rsid w:val="002378A9"/>
    <w:rsid w:val="00237CD9"/>
    <w:rsid w:val="00241592"/>
    <w:rsid w:val="00244DA8"/>
    <w:rsid w:val="00245F6D"/>
    <w:rsid w:val="00245FA2"/>
    <w:rsid w:val="00246A53"/>
    <w:rsid w:val="00247367"/>
    <w:rsid w:val="00247986"/>
    <w:rsid w:val="002509D0"/>
    <w:rsid w:val="00250E72"/>
    <w:rsid w:val="002510CD"/>
    <w:rsid w:val="002522F3"/>
    <w:rsid w:val="00252387"/>
    <w:rsid w:val="0025312E"/>
    <w:rsid w:val="002537D0"/>
    <w:rsid w:val="00253A17"/>
    <w:rsid w:val="00255ECB"/>
    <w:rsid w:val="00256028"/>
    <w:rsid w:val="002570A3"/>
    <w:rsid w:val="00257865"/>
    <w:rsid w:val="0026063E"/>
    <w:rsid w:val="00261B3B"/>
    <w:rsid w:val="00261EAB"/>
    <w:rsid w:val="00265102"/>
    <w:rsid w:val="002651FD"/>
    <w:rsid w:val="002664CF"/>
    <w:rsid w:val="00270799"/>
    <w:rsid w:val="002709F7"/>
    <w:rsid w:val="002725EB"/>
    <w:rsid w:val="00272B77"/>
    <w:rsid w:val="00273879"/>
    <w:rsid w:val="00273E5E"/>
    <w:rsid w:val="002740B2"/>
    <w:rsid w:val="00275053"/>
    <w:rsid w:val="00275502"/>
    <w:rsid w:val="00275AA1"/>
    <w:rsid w:val="00276228"/>
    <w:rsid w:val="00276D52"/>
    <w:rsid w:val="00277DF3"/>
    <w:rsid w:val="0028065A"/>
    <w:rsid w:val="00280A14"/>
    <w:rsid w:val="00280F23"/>
    <w:rsid w:val="002810B3"/>
    <w:rsid w:val="00281228"/>
    <w:rsid w:val="002813E2"/>
    <w:rsid w:val="002814AE"/>
    <w:rsid w:val="00281ED3"/>
    <w:rsid w:val="002820F2"/>
    <w:rsid w:val="00283675"/>
    <w:rsid w:val="0028425D"/>
    <w:rsid w:val="00285DC5"/>
    <w:rsid w:val="0028699E"/>
    <w:rsid w:val="002870E5"/>
    <w:rsid w:val="00287636"/>
    <w:rsid w:val="00287838"/>
    <w:rsid w:val="00290F52"/>
    <w:rsid w:val="002916EC"/>
    <w:rsid w:val="00291B43"/>
    <w:rsid w:val="00291C91"/>
    <w:rsid w:val="0029252B"/>
    <w:rsid w:val="002933FA"/>
    <w:rsid w:val="00293630"/>
    <w:rsid w:val="002944DE"/>
    <w:rsid w:val="00294629"/>
    <w:rsid w:val="00297170"/>
    <w:rsid w:val="00297698"/>
    <w:rsid w:val="00297758"/>
    <w:rsid w:val="002A10E3"/>
    <w:rsid w:val="002A159E"/>
    <w:rsid w:val="002A1C30"/>
    <w:rsid w:val="002A2F64"/>
    <w:rsid w:val="002A424D"/>
    <w:rsid w:val="002A5CB2"/>
    <w:rsid w:val="002A62F6"/>
    <w:rsid w:val="002A645B"/>
    <w:rsid w:val="002A6904"/>
    <w:rsid w:val="002A7E1D"/>
    <w:rsid w:val="002B02C2"/>
    <w:rsid w:val="002B0F94"/>
    <w:rsid w:val="002B0FC1"/>
    <w:rsid w:val="002B14FB"/>
    <w:rsid w:val="002B18B4"/>
    <w:rsid w:val="002B23E7"/>
    <w:rsid w:val="002B2CFC"/>
    <w:rsid w:val="002B37D7"/>
    <w:rsid w:val="002B3DB9"/>
    <w:rsid w:val="002B412D"/>
    <w:rsid w:val="002B4174"/>
    <w:rsid w:val="002B4927"/>
    <w:rsid w:val="002B51A7"/>
    <w:rsid w:val="002B5F45"/>
    <w:rsid w:val="002B6143"/>
    <w:rsid w:val="002B6B73"/>
    <w:rsid w:val="002B6CDD"/>
    <w:rsid w:val="002B6D88"/>
    <w:rsid w:val="002B731B"/>
    <w:rsid w:val="002B7570"/>
    <w:rsid w:val="002B79E0"/>
    <w:rsid w:val="002C027D"/>
    <w:rsid w:val="002C092F"/>
    <w:rsid w:val="002C0E41"/>
    <w:rsid w:val="002C1DC9"/>
    <w:rsid w:val="002C1E1B"/>
    <w:rsid w:val="002C2A70"/>
    <w:rsid w:val="002C526B"/>
    <w:rsid w:val="002C69D9"/>
    <w:rsid w:val="002D019E"/>
    <w:rsid w:val="002D1565"/>
    <w:rsid w:val="002D20FF"/>
    <w:rsid w:val="002D217F"/>
    <w:rsid w:val="002D301B"/>
    <w:rsid w:val="002D3620"/>
    <w:rsid w:val="002D3D71"/>
    <w:rsid w:val="002D471E"/>
    <w:rsid w:val="002D4860"/>
    <w:rsid w:val="002D5A5C"/>
    <w:rsid w:val="002D7211"/>
    <w:rsid w:val="002D751C"/>
    <w:rsid w:val="002E003F"/>
    <w:rsid w:val="002E088F"/>
    <w:rsid w:val="002E16BB"/>
    <w:rsid w:val="002E1734"/>
    <w:rsid w:val="002E1AA4"/>
    <w:rsid w:val="002E1F01"/>
    <w:rsid w:val="002E2C3C"/>
    <w:rsid w:val="002E4FA0"/>
    <w:rsid w:val="002E627C"/>
    <w:rsid w:val="002E6773"/>
    <w:rsid w:val="002E68A8"/>
    <w:rsid w:val="002E6A79"/>
    <w:rsid w:val="002F05D7"/>
    <w:rsid w:val="002F12AE"/>
    <w:rsid w:val="002F1803"/>
    <w:rsid w:val="002F18ED"/>
    <w:rsid w:val="002F2E0E"/>
    <w:rsid w:val="002F2FD9"/>
    <w:rsid w:val="002F365E"/>
    <w:rsid w:val="002F4AAE"/>
    <w:rsid w:val="002F54FE"/>
    <w:rsid w:val="002F5BB0"/>
    <w:rsid w:val="002F5EA0"/>
    <w:rsid w:val="002F6949"/>
    <w:rsid w:val="002F6FFD"/>
    <w:rsid w:val="002F76EF"/>
    <w:rsid w:val="002F79EC"/>
    <w:rsid w:val="002F7D63"/>
    <w:rsid w:val="002F7EB3"/>
    <w:rsid w:val="00300E07"/>
    <w:rsid w:val="00301AE5"/>
    <w:rsid w:val="00301F1D"/>
    <w:rsid w:val="0030296A"/>
    <w:rsid w:val="00303B14"/>
    <w:rsid w:val="0030424C"/>
    <w:rsid w:val="003044CA"/>
    <w:rsid w:val="003048FD"/>
    <w:rsid w:val="00304F3C"/>
    <w:rsid w:val="00305FE2"/>
    <w:rsid w:val="0030706A"/>
    <w:rsid w:val="00311B44"/>
    <w:rsid w:val="00311F04"/>
    <w:rsid w:val="003122CB"/>
    <w:rsid w:val="00312BDE"/>
    <w:rsid w:val="003132E5"/>
    <w:rsid w:val="00313F4A"/>
    <w:rsid w:val="00315407"/>
    <w:rsid w:val="00317C0D"/>
    <w:rsid w:val="003202CD"/>
    <w:rsid w:val="0032196B"/>
    <w:rsid w:val="00321D4B"/>
    <w:rsid w:val="003226E2"/>
    <w:rsid w:val="00322B3B"/>
    <w:rsid w:val="00322B85"/>
    <w:rsid w:val="00322D14"/>
    <w:rsid w:val="00325FE6"/>
    <w:rsid w:val="00326D5A"/>
    <w:rsid w:val="003274C5"/>
    <w:rsid w:val="0032766E"/>
    <w:rsid w:val="00327B5F"/>
    <w:rsid w:val="00330067"/>
    <w:rsid w:val="0033048C"/>
    <w:rsid w:val="00331E1F"/>
    <w:rsid w:val="003323CF"/>
    <w:rsid w:val="00333589"/>
    <w:rsid w:val="00333758"/>
    <w:rsid w:val="00333FE2"/>
    <w:rsid w:val="00337BFB"/>
    <w:rsid w:val="00337F63"/>
    <w:rsid w:val="00342066"/>
    <w:rsid w:val="00342D23"/>
    <w:rsid w:val="00343BCC"/>
    <w:rsid w:val="003441FE"/>
    <w:rsid w:val="003453E0"/>
    <w:rsid w:val="003459B7"/>
    <w:rsid w:val="003470BA"/>
    <w:rsid w:val="0035051C"/>
    <w:rsid w:val="00351593"/>
    <w:rsid w:val="00351745"/>
    <w:rsid w:val="00352803"/>
    <w:rsid w:val="0035346B"/>
    <w:rsid w:val="003537FD"/>
    <w:rsid w:val="00353A28"/>
    <w:rsid w:val="003548A5"/>
    <w:rsid w:val="00355466"/>
    <w:rsid w:val="0035689E"/>
    <w:rsid w:val="00356DE9"/>
    <w:rsid w:val="003570E4"/>
    <w:rsid w:val="00360EE0"/>
    <w:rsid w:val="00360F3A"/>
    <w:rsid w:val="00360FD5"/>
    <w:rsid w:val="00362E70"/>
    <w:rsid w:val="00363A1F"/>
    <w:rsid w:val="00364AC0"/>
    <w:rsid w:val="003657C3"/>
    <w:rsid w:val="00367304"/>
    <w:rsid w:val="003701AE"/>
    <w:rsid w:val="00371D0C"/>
    <w:rsid w:val="00372340"/>
    <w:rsid w:val="003732DA"/>
    <w:rsid w:val="00374AEF"/>
    <w:rsid w:val="0037516F"/>
    <w:rsid w:val="003753C5"/>
    <w:rsid w:val="00375910"/>
    <w:rsid w:val="00375926"/>
    <w:rsid w:val="003760F6"/>
    <w:rsid w:val="00376B0E"/>
    <w:rsid w:val="00381B05"/>
    <w:rsid w:val="003821A6"/>
    <w:rsid w:val="00382D9F"/>
    <w:rsid w:val="00383808"/>
    <w:rsid w:val="0038553E"/>
    <w:rsid w:val="00390573"/>
    <w:rsid w:val="0039068A"/>
    <w:rsid w:val="00390AA4"/>
    <w:rsid w:val="00391B16"/>
    <w:rsid w:val="0039217F"/>
    <w:rsid w:val="00392B71"/>
    <w:rsid w:val="00393A5F"/>
    <w:rsid w:val="0039421C"/>
    <w:rsid w:val="00395B84"/>
    <w:rsid w:val="00395BB3"/>
    <w:rsid w:val="00397D99"/>
    <w:rsid w:val="003A0387"/>
    <w:rsid w:val="003A0A3F"/>
    <w:rsid w:val="003A1BCB"/>
    <w:rsid w:val="003A2165"/>
    <w:rsid w:val="003A2C1F"/>
    <w:rsid w:val="003A2FDA"/>
    <w:rsid w:val="003A3A0D"/>
    <w:rsid w:val="003A3C71"/>
    <w:rsid w:val="003A3E08"/>
    <w:rsid w:val="003A43EA"/>
    <w:rsid w:val="003A45D4"/>
    <w:rsid w:val="003A4A0B"/>
    <w:rsid w:val="003A612E"/>
    <w:rsid w:val="003A70BD"/>
    <w:rsid w:val="003B0086"/>
    <w:rsid w:val="003B0E77"/>
    <w:rsid w:val="003B103B"/>
    <w:rsid w:val="003B1372"/>
    <w:rsid w:val="003B3718"/>
    <w:rsid w:val="003B3ADE"/>
    <w:rsid w:val="003B4D9F"/>
    <w:rsid w:val="003B4E6C"/>
    <w:rsid w:val="003B5369"/>
    <w:rsid w:val="003B62C2"/>
    <w:rsid w:val="003B6E06"/>
    <w:rsid w:val="003B779C"/>
    <w:rsid w:val="003B7E9A"/>
    <w:rsid w:val="003C03E4"/>
    <w:rsid w:val="003C04B4"/>
    <w:rsid w:val="003C1317"/>
    <w:rsid w:val="003C2B6A"/>
    <w:rsid w:val="003C2FB2"/>
    <w:rsid w:val="003C2FD0"/>
    <w:rsid w:val="003C32AB"/>
    <w:rsid w:val="003C3641"/>
    <w:rsid w:val="003C4397"/>
    <w:rsid w:val="003C4AA2"/>
    <w:rsid w:val="003C4BB6"/>
    <w:rsid w:val="003C4F0F"/>
    <w:rsid w:val="003C5258"/>
    <w:rsid w:val="003C6D90"/>
    <w:rsid w:val="003C7134"/>
    <w:rsid w:val="003C7676"/>
    <w:rsid w:val="003D0333"/>
    <w:rsid w:val="003D04E0"/>
    <w:rsid w:val="003D04F0"/>
    <w:rsid w:val="003D07D1"/>
    <w:rsid w:val="003D11E0"/>
    <w:rsid w:val="003D1A06"/>
    <w:rsid w:val="003D1EB2"/>
    <w:rsid w:val="003D35A7"/>
    <w:rsid w:val="003D3932"/>
    <w:rsid w:val="003D3E59"/>
    <w:rsid w:val="003D42A1"/>
    <w:rsid w:val="003D4B07"/>
    <w:rsid w:val="003D5C92"/>
    <w:rsid w:val="003D5DEF"/>
    <w:rsid w:val="003D622E"/>
    <w:rsid w:val="003D6353"/>
    <w:rsid w:val="003D784F"/>
    <w:rsid w:val="003E0067"/>
    <w:rsid w:val="003E01BF"/>
    <w:rsid w:val="003E0F41"/>
    <w:rsid w:val="003E1551"/>
    <w:rsid w:val="003E1C6C"/>
    <w:rsid w:val="003E2441"/>
    <w:rsid w:val="003E2D27"/>
    <w:rsid w:val="003E2EB9"/>
    <w:rsid w:val="003E47B3"/>
    <w:rsid w:val="003E4DA9"/>
    <w:rsid w:val="003E518D"/>
    <w:rsid w:val="003E5DEB"/>
    <w:rsid w:val="003E616C"/>
    <w:rsid w:val="003E6391"/>
    <w:rsid w:val="003E72F8"/>
    <w:rsid w:val="003E7F3F"/>
    <w:rsid w:val="003F00B3"/>
    <w:rsid w:val="003F0418"/>
    <w:rsid w:val="003F156F"/>
    <w:rsid w:val="003F1650"/>
    <w:rsid w:val="003F1E69"/>
    <w:rsid w:val="003F2974"/>
    <w:rsid w:val="003F34C1"/>
    <w:rsid w:val="003F4075"/>
    <w:rsid w:val="003F5CBF"/>
    <w:rsid w:val="003F5D56"/>
    <w:rsid w:val="003F60EE"/>
    <w:rsid w:val="003F6D82"/>
    <w:rsid w:val="003F6FB6"/>
    <w:rsid w:val="003F7E4B"/>
    <w:rsid w:val="004018C7"/>
    <w:rsid w:val="00402F34"/>
    <w:rsid w:val="00403068"/>
    <w:rsid w:val="00403C45"/>
    <w:rsid w:val="00404334"/>
    <w:rsid w:val="00404339"/>
    <w:rsid w:val="0040534B"/>
    <w:rsid w:val="004054F9"/>
    <w:rsid w:val="00405596"/>
    <w:rsid w:val="004055E2"/>
    <w:rsid w:val="00405791"/>
    <w:rsid w:val="00405CA8"/>
    <w:rsid w:val="0040650D"/>
    <w:rsid w:val="00406E1F"/>
    <w:rsid w:val="004078DD"/>
    <w:rsid w:val="00407A26"/>
    <w:rsid w:val="00407BA3"/>
    <w:rsid w:val="004105BC"/>
    <w:rsid w:val="00411EF1"/>
    <w:rsid w:val="00412611"/>
    <w:rsid w:val="004132D8"/>
    <w:rsid w:val="00414DF1"/>
    <w:rsid w:val="00415543"/>
    <w:rsid w:val="00415BD4"/>
    <w:rsid w:val="00416371"/>
    <w:rsid w:val="00416DB0"/>
    <w:rsid w:val="00417550"/>
    <w:rsid w:val="004175BA"/>
    <w:rsid w:val="0042072F"/>
    <w:rsid w:val="00421671"/>
    <w:rsid w:val="00421BD2"/>
    <w:rsid w:val="00422295"/>
    <w:rsid w:val="00422814"/>
    <w:rsid w:val="00422BCC"/>
    <w:rsid w:val="00423BA4"/>
    <w:rsid w:val="00423EC5"/>
    <w:rsid w:val="0042595B"/>
    <w:rsid w:val="0042606D"/>
    <w:rsid w:val="004269E1"/>
    <w:rsid w:val="00427824"/>
    <w:rsid w:val="00427F4E"/>
    <w:rsid w:val="004312EB"/>
    <w:rsid w:val="00435119"/>
    <w:rsid w:val="00436376"/>
    <w:rsid w:val="0043662B"/>
    <w:rsid w:val="0044020E"/>
    <w:rsid w:val="004404D6"/>
    <w:rsid w:val="00441E9D"/>
    <w:rsid w:val="00441EE0"/>
    <w:rsid w:val="004420DF"/>
    <w:rsid w:val="004427BD"/>
    <w:rsid w:val="00443608"/>
    <w:rsid w:val="00444717"/>
    <w:rsid w:val="0044643A"/>
    <w:rsid w:val="004476C6"/>
    <w:rsid w:val="004503D9"/>
    <w:rsid w:val="0045079A"/>
    <w:rsid w:val="004508EF"/>
    <w:rsid w:val="00450C76"/>
    <w:rsid w:val="004538FD"/>
    <w:rsid w:val="00454268"/>
    <w:rsid w:val="00455851"/>
    <w:rsid w:val="00457297"/>
    <w:rsid w:val="004575DC"/>
    <w:rsid w:val="00457830"/>
    <w:rsid w:val="00457AA1"/>
    <w:rsid w:val="00461B04"/>
    <w:rsid w:val="00466C4E"/>
    <w:rsid w:val="00467133"/>
    <w:rsid w:val="0047071C"/>
    <w:rsid w:val="004714E6"/>
    <w:rsid w:val="004716C9"/>
    <w:rsid w:val="004721A7"/>
    <w:rsid w:val="004725AF"/>
    <w:rsid w:val="004730F8"/>
    <w:rsid w:val="00474990"/>
    <w:rsid w:val="00477696"/>
    <w:rsid w:val="00482692"/>
    <w:rsid w:val="00483520"/>
    <w:rsid w:val="0048415C"/>
    <w:rsid w:val="004849C2"/>
    <w:rsid w:val="00484F53"/>
    <w:rsid w:val="00484FA5"/>
    <w:rsid w:val="00485267"/>
    <w:rsid w:val="00485C3F"/>
    <w:rsid w:val="00486D6C"/>
    <w:rsid w:val="004875E0"/>
    <w:rsid w:val="00487F89"/>
    <w:rsid w:val="00491266"/>
    <w:rsid w:val="004913FB"/>
    <w:rsid w:val="004925D3"/>
    <w:rsid w:val="00493077"/>
    <w:rsid w:val="00493CB4"/>
    <w:rsid w:val="004942B5"/>
    <w:rsid w:val="0049455F"/>
    <w:rsid w:val="00494CB3"/>
    <w:rsid w:val="0049793F"/>
    <w:rsid w:val="004A0D0F"/>
    <w:rsid w:val="004A2962"/>
    <w:rsid w:val="004A29F2"/>
    <w:rsid w:val="004A3316"/>
    <w:rsid w:val="004A5162"/>
    <w:rsid w:val="004A5A81"/>
    <w:rsid w:val="004A5C44"/>
    <w:rsid w:val="004A6970"/>
    <w:rsid w:val="004A7D77"/>
    <w:rsid w:val="004B00B5"/>
    <w:rsid w:val="004B0A45"/>
    <w:rsid w:val="004B0E02"/>
    <w:rsid w:val="004B21F8"/>
    <w:rsid w:val="004B27FD"/>
    <w:rsid w:val="004B286D"/>
    <w:rsid w:val="004B33EB"/>
    <w:rsid w:val="004B4285"/>
    <w:rsid w:val="004B4662"/>
    <w:rsid w:val="004B490B"/>
    <w:rsid w:val="004B4925"/>
    <w:rsid w:val="004B4FCC"/>
    <w:rsid w:val="004B57AD"/>
    <w:rsid w:val="004B5AC6"/>
    <w:rsid w:val="004B6388"/>
    <w:rsid w:val="004B648D"/>
    <w:rsid w:val="004C1C70"/>
    <w:rsid w:val="004C2ED7"/>
    <w:rsid w:val="004C35A7"/>
    <w:rsid w:val="004C3DE0"/>
    <w:rsid w:val="004C592D"/>
    <w:rsid w:val="004C5F77"/>
    <w:rsid w:val="004C632D"/>
    <w:rsid w:val="004C6F93"/>
    <w:rsid w:val="004C7C1D"/>
    <w:rsid w:val="004D087B"/>
    <w:rsid w:val="004D09CC"/>
    <w:rsid w:val="004D164B"/>
    <w:rsid w:val="004D18D6"/>
    <w:rsid w:val="004D218E"/>
    <w:rsid w:val="004D2D7C"/>
    <w:rsid w:val="004D3ED5"/>
    <w:rsid w:val="004D4A8C"/>
    <w:rsid w:val="004D53BF"/>
    <w:rsid w:val="004D6AEA"/>
    <w:rsid w:val="004D716B"/>
    <w:rsid w:val="004E008E"/>
    <w:rsid w:val="004E055A"/>
    <w:rsid w:val="004E0571"/>
    <w:rsid w:val="004E0643"/>
    <w:rsid w:val="004E2030"/>
    <w:rsid w:val="004E241D"/>
    <w:rsid w:val="004E306A"/>
    <w:rsid w:val="004E334C"/>
    <w:rsid w:val="004E35F1"/>
    <w:rsid w:val="004E3958"/>
    <w:rsid w:val="004E3E58"/>
    <w:rsid w:val="004E63E4"/>
    <w:rsid w:val="004E6F6F"/>
    <w:rsid w:val="004E71F9"/>
    <w:rsid w:val="004E7FA0"/>
    <w:rsid w:val="004F0002"/>
    <w:rsid w:val="004F0193"/>
    <w:rsid w:val="004F17C2"/>
    <w:rsid w:val="004F241D"/>
    <w:rsid w:val="004F2AB1"/>
    <w:rsid w:val="004F2C86"/>
    <w:rsid w:val="004F368F"/>
    <w:rsid w:val="004F4424"/>
    <w:rsid w:val="004F4689"/>
    <w:rsid w:val="004F4EEE"/>
    <w:rsid w:val="004F51EC"/>
    <w:rsid w:val="004F60B8"/>
    <w:rsid w:val="004F68C4"/>
    <w:rsid w:val="004F6C7C"/>
    <w:rsid w:val="004F7223"/>
    <w:rsid w:val="004F7FF5"/>
    <w:rsid w:val="00500639"/>
    <w:rsid w:val="00500649"/>
    <w:rsid w:val="00501009"/>
    <w:rsid w:val="0050304C"/>
    <w:rsid w:val="0050360D"/>
    <w:rsid w:val="00503DFF"/>
    <w:rsid w:val="00503E5C"/>
    <w:rsid w:val="00504D6D"/>
    <w:rsid w:val="00505C85"/>
    <w:rsid w:val="00505DB9"/>
    <w:rsid w:val="00506944"/>
    <w:rsid w:val="00507A04"/>
    <w:rsid w:val="00507A87"/>
    <w:rsid w:val="00510899"/>
    <w:rsid w:val="00510CF4"/>
    <w:rsid w:val="005111B6"/>
    <w:rsid w:val="005126A1"/>
    <w:rsid w:val="00512986"/>
    <w:rsid w:val="0051355C"/>
    <w:rsid w:val="0051360B"/>
    <w:rsid w:val="005136D6"/>
    <w:rsid w:val="00513D0C"/>
    <w:rsid w:val="00516012"/>
    <w:rsid w:val="00516CC1"/>
    <w:rsid w:val="00520E58"/>
    <w:rsid w:val="005218A5"/>
    <w:rsid w:val="0052344F"/>
    <w:rsid w:val="00523B67"/>
    <w:rsid w:val="00524475"/>
    <w:rsid w:val="005244CF"/>
    <w:rsid w:val="00524BBE"/>
    <w:rsid w:val="00524F07"/>
    <w:rsid w:val="0052551B"/>
    <w:rsid w:val="00526EE3"/>
    <w:rsid w:val="005276DC"/>
    <w:rsid w:val="00530684"/>
    <w:rsid w:val="00531E60"/>
    <w:rsid w:val="005320B6"/>
    <w:rsid w:val="00533658"/>
    <w:rsid w:val="0053408F"/>
    <w:rsid w:val="005340D0"/>
    <w:rsid w:val="005361DD"/>
    <w:rsid w:val="0053657B"/>
    <w:rsid w:val="00536DF2"/>
    <w:rsid w:val="0053719D"/>
    <w:rsid w:val="00540003"/>
    <w:rsid w:val="00540B5A"/>
    <w:rsid w:val="00541097"/>
    <w:rsid w:val="00541CBC"/>
    <w:rsid w:val="00542109"/>
    <w:rsid w:val="00542D40"/>
    <w:rsid w:val="005430EB"/>
    <w:rsid w:val="0054389C"/>
    <w:rsid w:val="00544C43"/>
    <w:rsid w:val="00545992"/>
    <w:rsid w:val="0054790B"/>
    <w:rsid w:val="005502FA"/>
    <w:rsid w:val="00550648"/>
    <w:rsid w:val="0055086C"/>
    <w:rsid w:val="00550D5F"/>
    <w:rsid w:val="00551D7B"/>
    <w:rsid w:val="00553BFB"/>
    <w:rsid w:val="00555591"/>
    <w:rsid w:val="0055642F"/>
    <w:rsid w:val="005564D1"/>
    <w:rsid w:val="00557656"/>
    <w:rsid w:val="00560F76"/>
    <w:rsid w:val="00561830"/>
    <w:rsid w:val="0056190E"/>
    <w:rsid w:val="0056268D"/>
    <w:rsid w:val="005635A9"/>
    <w:rsid w:val="005640F6"/>
    <w:rsid w:val="00564307"/>
    <w:rsid w:val="005653D3"/>
    <w:rsid w:val="005661D4"/>
    <w:rsid w:val="00566AD2"/>
    <w:rsid w:val="00570BF2"/>
    <w:rsid w:val="005729AB"/>
    <w:rsid w:val="005730A2"/>
    <w:rsid w:val="00573A72"/>
    <w:rsid w:val="005741ED"/>
    <w:rsid w:val="00574C73"/>
    <w:rsid w:val="005765A9"/>
    <w:rsid w:val="00576B1C"/>
    <w:rsid w:val="00577A41"/>
    <w:rsid w:val="00581A94"/>
    <w:rsid w:val="00581AF1"/>
    <w:rsid w:val="0058211C"/>
    <w:rsid w:val="005827AE"/>
    <w:rsid w:val="005827E4"/>
    <w:rsid w:val="00583216"/>
    <w:rsid w:val="00583873"/>
    <w:rsid w:val="005849ED"/>
    <w:rsid w:val="00586D2F"/>
    <w:rsid w:val="00586F52"/>
    <w:rsid w:val="00590542"/>
    <w:rsid w:val="00591B52"/>
    <w:rsid w:val="00591BD3"/>
    <w:rsid w:val="0059217C"/>
    <w:rsid w:val="005933EF"/>
    <w:rsid w:val="0059358C"/>
    <w:rsid w:val="00593D70"/>
    <w:rsid w:val="00593FF9"/>
    <w:rsid w:val="00594017"/>
    <w:rsid w:val="00594105"/>
    <w:rsid w:val="00594246"/>
    <w:rsid w:val="005949BC"/>
    <w:rsid w:val="00595982"/>
    <w:rsid w:val="00596279"/>
    <w:rsid w:val="00597905"/>
    <w:rsid w:val="005A0507"/>
    <w:rsid w:val="005A282D"/>
    <w:rsid w:val="005A3143"/>
    <w:rsid w:val="005A339D"/>
    <w:rsid w:val="005A3991"/>
    <w:rsid w:val="005A3D30"/>
    <w:rsid w:val="005A3F1F"/>
    <w:rsid w:val="005A420A"/>
    <w:rsid w:val="005A4DFE"/>
    <w:rsid w:val="005A6F56"/>
    <w:rsid w:val="005A7ADA"/>
    <w:rsid w:val="005B0295"/>
    <w:rsid w:val="005B0E77"/>
    <w:rsid w:val="005B128B"/>
    <w:rsid w:val="005B3E12"/>
    <w:rsid w:val="005B436B"/>
    <w:rsid w:val="005B6CC4"/>
    <w:rsid w:val="005C0509"/>
    <w:rsid w:val="005C2325"/>
    <w:rsid w:val="005C2A62"/>
    <w:rsid w:val="005C3650"/>
    <w:rsid w:val="005C5A35"/>
    <w:rsid w:val="005C5CFD"/>
    <w:rsid w:val="005C6425"/>
    <w:rsid w:val="005D0470"/>
    <w:rsid w:val="005D04C1"/>
    <w:rsid w:val="005D1620"/>
    <w:rsid w:val="005D1E96"/>
    <w:rsid w:val="005D2483"/>
    <w:rsid w:val="005D5081"/>
    <w:rsid w:val="005D6F76"/>
    <w:rsid w:val="005D7663"/>
    <w:rsid w:val="005D7D8B"/>
    <w:rsid w:val="005D7EDB"/>
    <w:rsid w:val="005E0A12"/>
    <w:rsid w:val="005E127E"/>
    <w:rsid w:val="005E132B"/>
    <w:rsid w:val="005E1450"/>
    <w:rsid w:val="005E20C2"/>
    <w:rsid w:val="005E22D2"/>
    <w:rsid w:val="005E283A"/>
    <w:rsid w:val="005E2BE8"/>
    <w:rsid w:val="005E3AF8"/>
    <w:rsid w:val="005E470F"/>
    <w:rsid w:val="005E4ED4"/>
    <w:rsid w:val="005F08A2"/>
    <w:rsid w:val="005F0CAF"/>
    <w:rsid w:val="005F17AF"/>
    <w:rsid w:val="005F2378"/>
    <w:rsid w:val="005F35E6"/>
    <w:rsid w:val="005F378F"/>
    <w:rsid w:val="005F44B7"/>
    <w:rsid w:val="005F47B5"/>
    <w:rsid w:val="005F4E4C"/>
    <w:rsid w:val="006004A7"/>
    <w:rsid w:val="00601202"/>
    <w:rsid w:val="00601EEF"/>
    <w:rsid w:val="00602146"/>
    <w:rsid w:val="00603066"/>
    <w:rsid w:val="00603BB7"/>
    <w:rsid w:val="0060421F"/>
    <w:rsid w:val="0060569D"/>
    <w:rsid w:val="00610190"/>
    <w:rsid w:val="006102D2"/>
    <w:rsid w:val="0061056B"/>
    <w:rsid w:val="006111F9"/>
    <w:rsid w:val="00611C2F"/>
    <w:rsid w:val="00611C42"/>
    <w:rsid w:val="00611EFB"/>
    <w:rsid w:val="00613092"/>
    <w:rsid w:val="0061452A"/>
    <w:rsid w:val="00616D90"/>
    <w:rsid w:val="00617D78"/>
    <w:rsid w:val="00617E2C"/>
    <w:rsid w:val="006206AE"/>
    <w:rsid w:val="00620D15"/>
    <w:rsid w:val="00621A22"/>
    <w:rsid w:val="00621F5D"/>
    <w:rsid w:val="00622029"/>
    <w:rsid w:val="006227BD"/>
    <w:rsid w:val="00622A29"/>
    <w:rsid w:val="006230D1"/>
    <w:rsid w:val="006261BF"/>
    <w:rsid w:val="00627355"/>
    <w:rsid w:val="00627DBF"/>
    <w:rsid w:val="00630AA6"/>
    <w:rsid w:val="00630B1D"/>
    <w:rsid w:val="00631564"/>
    <w:rsid w:val="006321FA"/>
    <w:rsid w:val="00632EA1"/>
    <w:rsid w:val="00632F14"/>
    <w:rsid w:val="00633174"/>
    <w:rsid w:val="00633E24"/>
    <w:rsid w:val="00634344"/>
    <w:rsid w:val="00634786"/>
    <w:rsid w:val="00634FF0"/>
    <w:rsid w:val="006374D6"/>
    <w:rsid w:val="006376E5"/>
    <w:rsid w:val="0063783E"/>
    <w:rsid w:val="00641F8B"/>
    <w:rsid w:val="006427C5"/>
    <w:rsid w:val="00642A98"/>
    <w:rsid w:val="00643621"/>
    <w:rsid w:val="00644AFB"/>
    <w:rsid w:val="00646F92"/>
    <w:rsid w:val="00650FE3"/>
    <w:rsid w:val="00651D76"/>
    <w:rsid w:val="00651F80"/>
    <w:rsid w:val="0065271C"/>
    <w:rsid w:val="00653FCA"/>
    <w:rsid w:val="00654731"/>
    <w:rsid w:val="0065510D"/>
    <w:rsid w:val="0065641D"/>
    <w:rsid w:val="00656F58"/>
    <w:rsid w:val="00660785"/>
    <w:rsid w:val="0066112D"/>
    <w:rsid w:val="006619B8"/>
    <w:rsid w:val="006624B2"/>
    <w:rsid w:val="00663061"/>
    <w:rsid w:val="00664951"/>
    <w:rsid w:val="00664A0F"/>
    <w:rsid w:val="0066510E"/>
    <w:rsid w:val="0066770C"/>
    <w:rsid w:val="0067059D"/>
    <w:rsid w:val="00670F1F"/>
    <w:rsid w:val="00671ABF"/>
    <w:rsid w:val="00671FE2"/>
    <w:rsid w:val="00673AFC"/>
    <w:rsid w:val="00674F24"/>
    <w:rsid w:val="00675125"/>
    <w:rsid w:val="00675D31"/>
    <w:rsid w:val="006766B6"/>
    <w:rsid w:val="00676D43"/>
    <w:rsid w:val="0067794B"/>
    <w:rsid w:val="00677B17"/>
    <w:rsid w:val="006806EB"/>
    <w:rsid w:val="00681BE0"/>
    <w:rsid w:val="00681DC9"/>
    <w:rsid w:val="00683FF7"/>
    <w:rsid w:val="006842CB"/>
    <w:rsid w:val="00684A70"/>
    <w:rsid w:val="0068540F"/>
    <w:rsid w:val="00686798"/>
    <w:rsid w:val="006878C7"/>
    <w:rsid w:val="006911F7"/>
    <w:rsid w:val="006919FD"/>
    <w:rsid w:val="00691A1C"/>
    <w:rsid w:val="00691BA4"/>
    <w:rsid w:val="00691BDE"/>
    <w:rsid w:val="00691E47"/>
    <w:rsid w:val="00692C93"/>
    <w:rsid w:val="00692E4C"/>
    <w:rsid w:val="0069305B"/>
    <w:rsid w:val="00693A69"/>
    <w:rsid w:val="00696C98"/>
    <w:rsid w:val="006A006C"/>
    <w:rsid w:val="006A0435"/>
    <w:rsid w:val="006A08AC"/>
    <w:rsid w:val="006A1D31"/>
    <w:rsid w:val="006A293C"/>
    <w:rsid w:val="006A3F69"/>
    <w:rsid w:val="006A4B08"/>
    <w:rsid w:val="006A4C4F"/>
    <w:rsid w:val="006A6E5F"/>
    <w:rsid w:val="006B0A53"/>
    <w:rsid w:val="006B0AC3"/>
    <w:rsid w:val="006B154B"/>
    <w:rsid w:val="006B27D7"/>
    <w:rsid w:val="006B29FC"/>
    <w:rsid w:val="006B2D6C"/>
    <w:rsid w:val="006B2D72"/>
    <w:rsid w:val="006B568B"/>
    <w:rsid w:val="006B6326"/>
    <w:rsid w:val="006B6DA3"/>
    <w:rsid w:val="006B7046"/>
    <w:rsid w:val="006B7E7C"/>
    <w:rsid w:val="006C001D"/>
    <w:rsid w:val="006C0E83"/>
    <w:rsid w:val="006C255F"/>
    <w:rsid w:val="006C3327"/>
    <w:rsid w:val="006C5477"/>
    <w:rsid w:val="006C59A4"/>
    <w:rsid w:val="006C5ABA"/>
    <w:rsid w:val="006C6209"/>
    <w:rsid w:val="006C78FF"/>
    <w:rsid w:val="006C7CEF"/>
    <w:rsid w:val="006C7D37"/>
    <w:rsid w:val="006D0AFE"/>
    <w:rsid w:val="006D4611"/>
    <w:rsid w:val="006D5210"/>
    <w:rsid w:val="006D579A"/>
    <w:rsid w:val="006D5C0B"/>
    <w:rsid w:val="006D656B"/>
    <w:rsid w:val="006D6E1B"/>
    <w:rsid w:val="006D74CE"/>
    <w:rsid w:val="006E02CA"/>
    <w:rsid w:val="006E056E"/>
    <w:rsid w:val="006E1A64"/>
    <w:rsid w:val="006E4743"/>
    <w:rsid w:val="006E48A1"/>
    <w:rsid w:val="006E4F40"/>
    <w:rsid w:val="006E5558"/>
    <w:rsid w:val="006E5575"/>
    <w:rsid w:val="006E5E37"/>
    <w:rsid w:val="006E61CC"/>
    <w:rsid w:val="006F031F"/>
    <w:rsid w:val="006F1F15"/>
    <w:rsid w:val="006F27EF"/>
    <w:rsid w:val="006F4701"/>
    <w:rsid w:val="006F595A"/>
    <w:rsid w:val="006F6A09"/>
    <w:rsid w:val="006F7C7F"/>
    <w:rsid w:val="0070007D"/>
    <w:rsid w:val="007007EC"/>
    <w:rsid w:val="007017E6"/>
    <w:rsid w:val="0070245B"/>
    <w:rsid w:val="007037C7"/>
    <w:rsid w:val="00703C2F"/>
    <w:rsid w:val="00704335"/>
    <w:rsid w:val="00704BD8"/>
    <w:rsid w:val="007053BE"/>
    <w:rsid w:val="00705492"/>
    <w:rsid w:val="007055B8"/>
    <w:rsid w:val="00705FA3"/>
    <w:rsid w:val="007068A3"/>
    <w:rsid w:val="007076AB"/>
    <w:rsid w:val="00707823"/>
    <w:rsid w:val="007108CB"/>
    <w:rsid w:val="00710B5C"/>
    <w:rsid w:val="00710DC6"/>
    <w:rsid w:val="00711176"/>
    <w:rsid w:val="00711A6D"/>
    <w:rsid w:val="007120F7"/>
    <w:rsid w:val="0071433C"/>
    <w:rsid w:val="007157F8"/>
    <w:rsid w:val="007161E3"/>
    <w:rsid w:val="00716654"/>
    <w:rsid w:val="00716730"/>
    <w:rsid w:val="007168AC"/>
    <w:rsid w:val="007170A0"/>
    <w:rsid w:val="00717A03"/>
    <w:rsid w:val="0072094D"/>
    <w:rsid w:val="00721F73"/>
    <w:rsid w:val="00722E68"/>
    <w:rsid w:val="00723905"/>
    <w:rsid w:val="00725B3E"/>
    <w:rsid w:val="00727044"/>
    <w:rsid w:val="0073094A"/>
    <w:rsid w:val="007313B7"/>
    <w:rsid w:val="00732D3D"/>
    <w:rsid w:val="0073336E"/>
    <w:rsid w:val="007336FA"/>
    <w:rsid w:val="007337FA"/>
    <w:rsid w:val="00733CCC"/>
    <w:rsid w:val="00733DC0"/>
    <w:rsid w:val="0073406F"/>
    <w:rsid w:val="00735597"/>
    <w:rsid w:val="00735855"/>
    <w:rsid w:val="00736DB9"/>
    <w:rsid w:val="00740F0E"/>
    <w:rsid w:val="00740F4D"/>
    <w:rsid w:val="007420BD"/>
    <w:rsid w:val="007428C2"/>
    <w:rsid w:val="00743A54"/>
    <w:rsid w:val="00744698"/>
    <w:rsid w:val="00745549"/>
    <w:rsid w:val="007456DE"/>
    <w:rsid w:val="0074587A"/>
    <w:rsid w:val="0074658F"/>
    <w:rsid w:val="00746E3D"/>
    <w:rsid w:val="007479F8"/>
    <w:rsid w:val="00747E89"/>
    <w:rsid w:val="007509F0"/>
    <w:rsid w:val="00752574"/>
    <w:rsid w:val="00752BF1"/>
    <w:rsid w:val="00752E66"/>
    <w:rsid w:val="00754057"/>
    <w:rsid w:val="0075622F"/>
    <w:rsid w:val="0075673F"/>
    <w:rsid w:val="00756D13"/>
    <w:rsid w:val="00757094"/>
    <w:rsid w:val="007574C7"/>
    <w:rsid w:val="00757BE8"/>
    <w:rsid w:val="00757F3A"/>
    <w:rsid w:val="00761F75"/>
    <w:rsid w:val="0076284F"/>
    <w:rsid w:val="00762BBC"/>
    <w:rsid w:val="00763BD8"/>
    <w:rsid w:val="007642B2"/>
    <w:rsid w:val="00764731"/>
    <w:rsid w:val="007650AE"/>
    <w:rsid w:val="00765D2C"/>
    <w:rsid w:val="007673F1"/>
    <w:rsid w:val="00767978"/>
    <w:rsid w:val="007710FC"/>
    <w:rsid w:val="00771591"/>
    <w:rsid w:val="00771B89"/>
    <w:rsid w:val="00771E8D"/>
    <w:rsid w:val="00772F8F"/>
    <w:rsid w:val="00773E3A"/>
    <w:rsid w:val="00775002"/>
    <w:rsid w:val="00775ACB"/>
    <w:rsid w:val="00775D6D"/>
    <w:rsid w:val="00776124"/>
    <w:rsid w:val="00776132"/>
    <w:rsid w:val="00776678"/>
    <w:rsid w:val="0077759A"/>
    <w:rsid w:val="00780992"/>
    <w:rsid w:val="007817A7"/>
    <w:rsid w:val="00781989"/>
    <w:rsid w:val="0078270F"/>
    <w:rsid w:val="007829CB"/>
    <w:rsid w:val="007833F5"/>
    <w:rsid w:val="00784478"/>
    <w:rsid w:val="0078563A"/>
    <w:rsid w:val="0078614D"/>
    <w:rsid w:val="00786763"/>
    <w:rsid w:val="00787958"/>
    <w:rsid w:val="00792672"/>
    <w:rsid w:val="00792B7A"/>
    <w:rsid w:val="00792C16"/>
    <w:rsid w:val="00795364"/>
    <w:rsid w:val="007957E0"/>
    <w:rsid w:val="0079704A"/>
    <w:rsid w:val="007A2782"/>
    <w:rsid w:val="007A2D9A"/>
    <w:rsid w:val="007A3DB0"/>
    <w:rsid w:val="007A3F8A"/>
    <w:rsid w:val="007A55EB"/>
    <w:rsid w:val="007A59D0"/>
    <w:rsid w:val="007A629B"/>
    <w:rsid w:val="007A6C31"/>
    <w:rsid w:val="007A73E6"/>
    <w:rsid w:val="007A76BE"/>
    <w:rsid w:val="007A7AD4"/>
    <w:rsid w:val="007B05C4"/>
    <w:rsid w:val="007B1437"/>
    <w:rsid w:val="007B1608"/>
    <w:rsid w:val="007B22C1"/>
    <w:rsid w:val="007B3BB9"/>
    <w:rsid w:val="007B5174"/>
    <w:rsid w:val="007B5831"/>
    <w:rsid w:val="007B6024"/>
    <w:rsid w:val="007B6487"/>
    <w:rsid w:val="007B75AA"/>
    <w:rsid w:val="007C09C3"/>
    <w:rsid w:val="007C0B16"/>
    <w:rsid w:val="007C1495"/>
    <w:rsid w:val="007C22D0"/>
    <w:rsid w:val="007C42D5"/>
    <w:rsid w:val="007C5A19"/>
    <w:rsid w:val="007C5A26"/>
    <w:rsid w:val="007C5B4B"/>
    <w:rsid w:val="007C5DB1"/>
    <w:rsid w:val="007C767E"/>
    <w:rsid w:val="007C79D1"/>
    <w:rsid w:val="007D0B3C"/>
    <w:rsid w:val="007D1697"/>
    <w:rsid w:val="007D1850"/>
    <w:rsid w:val="007D1958"/>
    <w:rsid w:val="007D1D65"/>
    <w:rsid w:val="007D2BA9"/>
    <w:rsid w:val="007D2EAF"/>
    <w:rsid w:val="007D2EFC"/>
    <w:rsid w:val="007D2F7E"/>
    <w:rsid w:val="007D5040"/>
    <w:rsid w:val="007D54DC"/>
    <w:rsid w:val="007D5B04"/>
    <w:rsid w:val="007D6063"/>
    <w:rsid w:val="007D7053"/>
    <w:rsid w:val="007D7911"/>
    <w:rsid w:val="007D7EC4"/>
    <w:rsid w:val="007E0041"/>
    <w:rsid w:val="007E0598"/>
    <w:rsid w:val="007E0C4A"/>
    <w:rsid w:val="007E266F"/>
    <w:rsid w:val="007E2F3C"/>
    <w:rsid w:val="007E313D"/>
    <w:rsid w:val="007E51D1"/>
    <w:rsid w:val="007E62DB"/>
    <w:rsid w:val="007E6795"/>
    <w:rsid w:val="007E70D3"/>
    <w:rsid w:val="007E7AD0"/>
    <w:rsid w:val="007E7B3A"/>
    <w:rsid w:val="007F0D98"/>
    <w:rsid w:val="007F14A2"/>
    <w:rsid w:val="007F14F1"/>
    <w:rsid w:val="007F154B"/>
    <w:rsid w:val="007F23E0"/>
    <w:rsid w:val="007F2E58"/>
    <w:rsid w:val="007F32C3"/>
    <w:rsid w:val="007F3806"/>
    <w:rsid w:val="007F472A"/>
    <w:rsid w:val="007F4E7D"/>
    <w:rsid w:val="007F5B79"/>
    <w:rsid w:val="007F5D64"/>
    <w:rsid w:val="007F5F7F"/>
    <w:rsid w:val="007F668D"/>
    <w:rsid w:val="007F67DB"/>
    <w:rsid w:val="007F7CF5"/>
    <w:rsid w:val="0080094B"/>
    <w:rsid w:val="0080172A"/>
    <w:rsid w:val="00801805"/>
    <w:rsid w:val="00802546"/>
    <w:rsid w:val="008026EE"/>
    <w:rsid w:val="008030FB"/>
    <w:rsid w:val="00803F6C"/>
    <w:rsid w:val="00804151"/>
    <w:rsid w:val="008041F4"/>
    <w:rsid w:val="008067E4"/>
    <w:rsid w:val="00807DB6"/>
    <w:rsid w:val="00810080"/>
    <w:rsid w:val="00810712"/>
    <w:rsid w:val="008114D6"/>
    <w:rsid w:val="008121E4"/>
    <w:rsid w:val="00815AF2"/>
    <w:rsid w:val="008160AD"/>
    <w:rsid w:val="00817087"/>
    <w:rsid w:val="008170CB"/>
    <w:rsid w:val="008170E8"/>
    <w:rsid w:val="00817169"/>
    <w:rsid w:val="00817683"/>
    <w:rsid w:val="008179D1"/>
    <w:rsid w:val="00820DB4"/>
    <w:rsid w:val="0082161E"/>
    <w:rsid w:val="00821D93"/>
    <w:rsid w:val="0082232C"/>
    <w:rsid w:val="00823ECF"/>
    <w:rsid w:val="00824A43"/>
    <w:rsid w:val="00824E13"/>
    <w:rsid w:val="00825CB4"/>
    <w:rsid w:val="00825F70"/>
    <w:rsid w:val="00826348"/>
    <w:rsid w:val="008267EE"/>
    <w:rsid w:val="00826CFD"/>
    <w:rsid w:val="00827BF9"/>
    <w:rsid w:val="008302DF"/>
    <w:rsid w:val="00830CAA"/>
    <w:rsid w:val="00831111"/>
    <w:rsid w:val="008323CD"/>
    <w:rsid w:val="00832B55"/>
    <w:rsid w:val="00832F93"/>
    <w:rsid w:val="008335FF"/>
    <w:rsid w:val="0083435C"/>
    <w:rsid w:val="008347D1"/>
    <w:rsid w:val="0083612E"/>
    <w:rsid w:val="0083682A"/>
    <w:rsid w:val="00836952"/>
    <w:rsid w:val="008378BF"/>
    <w:rsid w:val="00837A4D"/>
    <w:rsid w:val="00840374"/>
    <w:rsid w:val="0084118F"/>
    <w:rsid w:val="00842008"/>
    <w:rsid w:val="00842A5A"/>
    <w:rsid w:val="00843528"/>
    <w:rsid w:val="008458F0"/>
    <w:rsid w:val="00845BEC"/>
    <w:rsid w:val="0084600A"/>
    <w:rsid w:val="008468C2"/>
    <w:rsid w:val="00846D5E"/>
    <w:rsid w:val="0084730E"/>
    <w:rsid w:val="00847836"/>
    <w:rsid w:val="008501B5"/>
    <w:rsid w:val="00850A7C"/>
    <w:rsid w:val="00850D3E"/>
    <w:rsid w:val="00850FE0"/>
    <w:rsid w:val="008517EE"/>
    <w:rsid w:val="00851D78"/>
    <w:rsid w:val="00852250"/>
    <w:rsid w:val="00853BA1"/>
    <w:rsid w:val="008541B0"/>
    <w:rsid w:val="008545F3"/>
    <w:rsid w:val="00854D98"/>
    <w:rsid w:val="00855F48"/>
    <w:rsid w:val="00856F3E"/>
    <w:rsid w:val="00861EB0"/>
    <w:rsid w:val="008621FA"/>
    <w:rsid w:val="0086226D"/>
    <w:rsid w:val="00863AE0"/>
    <w:rsid w:val="008645B8"/>
    <w:rsid w:val="00864D73"/>
    <w:rsid w:val="00864FAE"/>
    <w:rsid w:val="00865A9F"/>
    <w:rsid w:val="00867830"/>
    <w:rsid w:val="00871799"/>
    <w:rsid w:val="00871F2F"/>
    <w:rsid w:val="00872151"/>
    <w:rsid w:val="0087278B"/>
    <w:rsid w:val="00872FDE"/>
    <w:rsid w:val="00873EC5"/>
    <w:rsid w:val="0087488D"/>
    <w:rsid w:val="008753AF"/>
    <w:rsid w:val="008753D0"/>
    <w:rsid w:val="0087560C"/>
    <w:rsid w:val="00876059"/>
    <w:rsid w:val="008760B2"/>
    <w:rsid w:val="00876460"/>
    <w:rsid w:val="00877543"/>
    <w:rsid w:val="008808D4"/>
    <w:rsid w:val="00881819"/>
    <w:rsid w:val="00881A65"/>
    <w:rsid w:val="00881CA0"/>
    <w:rsid w:val="00883A0F"/>
    <w:rsid w:val="008840B4"/>
    <w:rsid w:val="008840C7"/>
    <w:rsid w:val="00884409"/>
    <w:rsid w:val="008858D6"/>
    <w:rsid w:val="00886AEF"/>
    <w:rsid w:val="00886B59"/>
    <w:rsid w:val="00886CF2"/>
    <w:rsid w:val="00886F4F"/>
    <w:rsid w:val="00887FD0"/>
    <w:rsid w:val="0089061F"/>
    <w:rsid w:val="00890FC7"/>
    <w:rsid w:val="008915B6"/>
    <w:rsid w:val="008924A4"/>
    <w:rsid w:val="008930A1"/>
    <w:rsid w:val="0089316D"/>
    <w:rsid w:val="00893F0D"/>
    <w:rsid w:val="008944BE"/>
    <w:rsid w:val="00895383"/>
    <w:rsid w:val="008A0D44"/>
    <w:rsid w:val="008A0F9B"/>
    <w:rsid w:val="008A0FFC"/>
    <w:rsid w:val="008A105B"/>
    <w:rsid w:val="008A150E"/>
    <w:rsid w:val="008A22EE"/>
    <w:rsid w:val="008A27AB"/>
    <w:rsid w:val="008A2E6D"/>
    <w:rsid w:val="008A3006"/>
    <w:rsid w:val="008A44B0"/>
    <w:rsid w:val="008A4D83"/>
    <w:rsid w:val="008A556F"/>
    <w:rsid w:val="008A66D8"/>
    <w:rsid w:val="008A74DF"/>
    <w:rsid w:val="008A7701"/>
    <w:rsid w:val="008B34B9"/>
    <w:rsid w:val="008B5836"/>
    <w:rsid w:val="008B69B2"/>
    <w:rsid w:val="008B6A91"/>
    <w:rsid w:val="008B6EF4"/>
    <w:rsid w:val="008C00FC"/>
    <w:rsid w:val="008C2629"/>
    <w:rsid w:val="008C282B"/>
    <w:rsid w:val="008C3781"/>
    <w:rsid w:val="008C3D7F"/>
    <w:rsid w:val="008C4A28"/>
    <w:rsid w:val="008C4BBE"/>
    <w:rsid w:val="008C6A17"/>
    <w:rsid w:val="008C7C14"/>
    <w:rsid w:val="008D014E"/>
    <w:rsid w:val="008D0E4A"/>
    <w:rsid w:val="008D0F30"/>
    <w:rsid w:val="008D1EBD"/>
    <w:rsid w:val="008D5051"/>
    <w:rsid w:val="008D5CE6"/>
    <w:rsid w:val="008D6463"/>
    <w:rsid w:val="008D650F"/>
    <w:rsid w:val="008D75B3"/>
    <w:rsid w:val="008D7E6E"/>
    <w:rsid w:val="008E092D"/>
    <w:rsid w:val="008E1621"/>
    <w:rsid w:val="008E1C5D"/>
    <w:rsid w:val="008E1F32"/>
    <w:rsid w:val="008E5087"/>
    <w:rsid w:val="008E58DD"/>
    <w:rsid w:val="008E596E"/>
    <w:rsid w:val="008E63EC"/>
    <w:rsid w:val="008E665C"/>
    <w:rsid w:val="008E715B"/>
    <w:rsid w:val="008E74C6"/>
    <w:rsid w:val="008F04EC"/>
    <w:rsid w:val="008F0E03"/>
    <w:rsid w:val="008F29EF"/>
    <w:rsid w:val="008F3A2D"/>
    <w:rsid w:val="008F4605"/>
    <w:rsid w:val="008F6855"/>
    <w:rsid w:val="008F6D4C"/>
    <w:rsid w:val="008F720F"/>
    <w:rsid w:val="008F79CF"/>
    <w:rsid w:val="00901DA5"/>
    <w:rsid w:val="00903157"/>
    <w:rsid w:val="009031A5"/>
    <w:rsid w:val="0090511C"/>
    <w:rsid w:val="00905E69"/>
    <w:rsid w:val="00906C3D"/>
    <w:rsid w:val="00907053"/>
    <w:rsid w:val="00910294"/>
    <w:rsid w:val="009102CE"/>
    <w:rsid w:val="009102FC"/>
    <w:rsid w:val="009103B4"/>
    <w:rsid w:val="009108DC"/>
    <w:rsid w:val="00910A70"/>
    <w:rsid w:val="00911696"/>
    <w:rsid w:val="00911CA3"/>
    <w:rsid w:val="00912D43"/>
    <w:rsid w:val="00914092"/>
    <w:rsid w:val="0091428E"/>
    <w:rsid w:val="00915556"/>
    <w:rsid w:val="00915E69"/>
    <w:rsid w:val="00917F71"/>
    <w:rsid w:val="009205CE"/>
    <w:rsid w:val="009215F4"/>
    <w:rsid w:val="009218B2"/>
    <w:rsid w:val="00922494"/>
    <w:rsid w:val="009229A4"/>
    <w:rsid w:val="0092344C"/>
    <w:rsid w:val="0092617D"/>
    <w:rsid w:val="009264BA"/>
    <w:rsid w:val="0092670D"/>
    <w:rsid w:val="009279B9"/>
    <w:rsid w:val="00927C73"/>
    <w:rsid w:val="0093085B"/>
    <w:rsid w:val="0093147B"/>
    <w:rsid w:val="00932DDF"/>
    <w:rsid w:val="00933A03"/>
    <w:rsid w:val="00933CAC"/>
    <w:rsid w:val="0093401D"/>
    <w:rsid w:val="009372F3"/>
    <w:rsid w:val="00937C52"/>
    <w:rsid w:val="0094007D"/>
    <w:rsid w:val="009417B5"/>
    <w:rsid w:val="00943643"/>
    <w:rsid w:val="0094436F"/>
    <w:rsid w:val="0094484B"/>
    <w:rsid w:val="009448A0"/>
    <w:rsid w:val="00944CE7"/>
    <w:rsid w:val="00945C0B"/>
    <w:rsid w:val="00947D70"/>
    <w:rsid w:val="00947D85"/>
    <w:rsid w:val="00950CFD"/>
    <w:rsid w:val="009510C9"/>
    <w:rsid w:val="00951434"/>
    <w:rsid w:val="0095324D"/>
    <w:rsid w:val="009533A2"/>
    <w:rsid w:val="00955C83"/>
    <w:rsid w:val="00956280"/>
    <w:rsid w:val="0095717B"/>
    <w:rsid w:val="00957E30"/>
    <w:rsid w:val="00957EC5"/>
    <w:rsid w:val="00961433"/>
    <w:rsid w:val="009619CB"/>
    <w:rsid w:val="00963098"/>
    <w:rsid w:val="00965C53"/>
    <w:rsid w:val="0096679D"/>
    <w:rsid w:val="00967612"/>
    <w:rsid w:val="00967904"/>
    <w:rsid w:val="00970864"/>
    <w:rsid w:val="00971C95"/>
    <w:rsid w:val="00973901"/>
    <w:rsid w:val="0097489B"/>
    <w:rsid w:val="009749A2"/>
    <w:rsid w:val="00976C2D"/>
    <w:rsid w:val="00976CAC"/>
    <w:rsid w:val="009777FB"/>
    <w:rsid w:val="00977837"/>
    <w:rsid w:val="009778E9"/>
    <w:rsid w:val="00980197"/>
    <w:rsid w:val="00980359"/>
    <w:rsid w:val="00981D0D"/>
    <w:rsid w:val="00981E58"/>
    <w:rsid w:val="00982542"/>
    <w:rsid w:val="00984132"/>
    <w:rsid w:val="00985C32"/>
    <w:rsid w:val="00985D07"/>
    <w:rsid w:val="0098630E"/>
    <w:rsid w:val="009866F6"/>
    <w:rsid w:val="00990324"/>
    <w:rsid w:val="00990873"/>
    <w:rsid w:val="00992F8F"/>
    <w:rsid w:val="0099358C"/>
    <w:rsid w:val="00993D00"/>
    <w:rsid w:val="00993F4D"/>
    <w:rsid w:val="0099400D"/>
    <w:rsid w:val="00997027"/>
    <w:rsid w:val="009A26CE"/>
    <w:rsid w:val="009A28B3"/>
    <w:rsid w:val="009A2CEC"/>
    <w:rsid w:val="009A3E29"/>
    <w:rsid w:val="009A43D0"/>
    <w:rsid w:val="009A4ECD"/>
    <w:rsid w:val="009A722E"/>
    <w:rsid w:val="009B0C53"/>
    <w:rsid w:val="009B16F0"/>
    <w:rsid w:val="009B19D3"/>
    <w:rsid w:val="009B1B8C"/>
    <w:rsid w:val="009B1DD0"/>
    <w:rsid w:val="009B22B5"/>
    <w:rsid w:val="009B29D7"/>
    <w:rsid w:val="009B319D"/>
    <w:rsid w:val="009B31F8"/>
    <w:rsid w:val="009B3A71"/>
    <w:rsid w:val="009B4026"/>
    <w:rsid w:val="009B4226"/>
    <w:rsid w:val="009B554E"/>
    <w:rsid w:val="009B687A"/>
    <w:rsid w:val="009B6A81"/>
    <w:rsid w:val="009B79D6"/>
    <w:rsid w:val="009B7BC6"/>
    <w:rsid w:val="009C1E32"/>
    <w:rsid w:val="009C22D6"/>
    <w:rsid w:val="009C2F45"/>
    <w:rsid w:val="009C3047"/>
    <w:rsid w:val="009C599E"/>
    <w:rsid w:val="009C6045"/>
    <w:rsid w:val="009C790F"/>
    <w:rsid w:val="009C7C6F"/>
    <w:rsid w:val="009D05D0"/>
    <w:rsid w:val="009D0661"/>
    <w:rsid w:val="009D09F7"/>
    <w:rsid w:val="009D3B52"/>
    <w:rsid w:val="009D44A6"/>
    <w:rsid w:val="009D4B5D"/>
    <w:rsid w:val="009D6879"/>
    <w:rsid w:val="009D6B97"/>
    <w:rsid w:val="009E2276"/>
    <w:rsid w:val="009E27D7"/>
    <w:rsid w:val="009E2EE4"/>
    <w:rsid w:val="009E48DE"/>
    <w:rsid w:val="009E57C9"/>
    <w:rsid w:val="009E57F9"/>
    <w:rsid w:val="009E5A94"/>
    <w:rsid w:val="009E6998"/>
    <w:rsid w:val="009F0339"/>
    <w:rsid w:val="009F0BBF"/>
    <w:rsid w:val="009F15B8"/>
    <w:rsid w:val="009F1BDA"/>
    <w:rsid w:val="009F1EA1"/>
    <w:rsid w:val="009F2FAC"/>
    <w:rsid w:val="009F517E"/>
    <w:rsid w:val="009F558D"/>
    <w:rsid w:val="009F6856"/>
    <w:rsid w:val="00A00A56"/>
    <w:rsid w:val="00A00B5A"/>
    <w:rsid w:val="00A013AB"/>
    <w:rsid w:val="00A018C5"/>
    <w:rsid w:val="00A03119"/>
    <w:rsid w:val="00A03667"/>
    <w:rsid w:val="00A036E4"/>
    <w:rsid w:val="00A03FAE"/>
    <w:rsid w:val="00A03FEF"/>
    <w:rsid w:val="00A04E85"/>
    <w:rsid w:val="00A04F57"/>
    <w:rsid w:val="00A05AB3"/>
    <w:rsid w:val="00A05C6B"/>
    <w:rsid w:val="00A06333"/>
    <w:rsid w:val="00A07017"/>
    <w:rsid w:val="00A12411"/>
    <w:rsid w:val="00A12D73"/>
    <w:rsid w:val="00A13B5B"/>
    <w:rsid w:val="00A14B97"/>
    <w:rsid w:val="00A14C1B"/>
    <w:rsid w:val="00A1567A"/>
    <w:rsid w:val="00A15F0D"/>
    <w:rsid w:val="00A16D01"/>
    <w:rsid w:val="00A203FB"/>
    <w:rsid w:val="00A20A05"/>
    <w:rsid w:val="00A25594"/>
    <w:rsid w:val="00A278E1"/>
    <w:rsid w:val="00A305F8"/>
    <w:rsid w:val="00A3072B"/>
    <w:rsid w:val="00A314F9"/>
    <w:rsid w:val="00A31561"/>
    <w:rsid w:val="00A315E8"/>
    <w:rsid w:val="00A31C37"/>
    <w:rsid w:val="00A31DD1"/>
    <w:rsid w:val="00A326BC"/>
    <w:rsid w:val="00A34850"/>
    <w:rsid w:val="00A34881"/>
    <w:rsid w:val="00A352E0"/>
    <w:rsid w:val="00A35C66"/>
    <w:rsid w:val="00A362C1"/>
    <w:rsid w:val="00A3677A"/>
    <w:rsid w:val="00A372AD"/>
    <w:rsid w:val="00A37345"/>
    <w:rsid w:val="00A37AE2"/>
    <w:rsid w:val="00A40291"/>
    <w:rsid w:val="00A403EE"/>
    <w:rsid w:val="00A40624"/>
    <w:rsid w:val="00A40711"/>
    <w:rsid w:val="00A41351"/>
    <w:rsid w:val="00A42ED3"/>
    <w:rsid w:val="00A42FC9"/>
    <w:rsid w:val="00A431AD"/>
    <w:rsid w:val="00A44387"/>
    <w:rsid w:val="00A44395"/>
    <w:rsid w:val="00A466FF"/>
    <w:rsid w:val="00A4746F"/>
    <w:rsid w:val="00A47584"/>
    <w:rsid w:val="00A5044E"/>
    <w:rsid w:val="00A513D8"/>
    <w:rsid w:val="00A5288F"/>
    <w:rsid w:val="00A528E8"/>
    <w:rsid w:val="00A53602"/>
    <w:rsid w:val="00A545F5"/>
    <w:rsid w:val="00A547B0"/>
    <w:rsid w:val="00A55281"/>
    <w:rsid w:val="00A55342"/>
    <w:rsid w:val="00A57231"/>
    <w:rsid w:val="00A57870"/>
    <w:rsid w:val="00A57B9A"/>
    <w:rsid w:val="00A608E7"/>
    <w:rsid w:val="00A61A63"/>
    <w:rsid w:val="00A62071"/>
    <w:rsid w:val="00A62329"/>
    <w:rsid w:val="00A63D8C"/>
    <w:rsid w:val="00A644CD"/>
    <w:rsid w:val="00A6486C"/>
    <w:rsid w:val="00A666F8"/>
    <w:rsid w:val="00A667C6"/>
    <w:rsid w:val="00A66DD2"/>
    <w:rsid w:val="00A67A75"/>
    <w:rsid w:val="00A7103D"/>
    <w:rsid w:val="00A7128D"/>
    <w:rsid w:val="00A71945"/>
    <w:rsid w:val="00A71A9D"/>
    <w:rsid w:val="00A724AF"/>
    <w:rsid w:val="00A72987"/>
    <w:rsid w:val="00A73264"/>
    <w:rsid w:val="00A737D4"/>
    <w:rsid w:val="00A73F1D"/>
    <w:rsid w:val="00A75B82"/>
    <w:rsid w:val="00A761DE"/>
    <w:rsid w:val="00A76558"/>
    <w:rsid w:val="00A768FD"/>
    <w:rsid w:val="00A7752F"/>
    <w:rsid w:val="00A81ECD"/>
    <w:rsid w:val="00A81F77"/>
    <w:rsid w:val="00A82403"/>
    <w:rsid w:val="00A84E98"/>
    <w:rsid w:val="00A854DF"/>
    <w:rsid w:val="00A865FF"/>
    <w:rsid w:val="00A871EF"/>
    <w:rsid w:val="00A90016"/>
    <w:rsid w:val="00A9004C"/>
    <w:rsid w:val="00A90224"/>
    <w:rsid w:val="00A9188E"/>
    <w:rsid w:val="00A9273B"/>
    <w:rsid w:val="00A95633"/>
    <w:rsid w:val="00A96BC1"/>
    <w:rsid w:val="00A975E9"/>
    <w:rsid w:val="00AA092F"/>
    <w:rsid w:val="00AA38BD"/>
    <w:rsid w:val="00AA3D82"/>
    <w:rsid w:val="00AA469D"/>
    <w:rsid w:val="00AA58B9"/>
    <w:rsid w:val="00AA64BF"/>
    <w:rsid w:val="00AA6860"/>
    <w:rsid w:val="00AA7B3E"/>
    <w:rsid w:val="00AB0077"/>
    <w:rsid w:val="00AB067A"/>
    <w:rsid w:val="00AB0792"/>
    <w:rsid w:val="00AB08CB"/>
    <w:rsid w:val="00AB131F"/>
    <w:rsid w:val="00AB1FC0"/>
    <w:rsid w:val="00AB486D"/>
    <w:rsid w:val="00AB4A1E"/>
    <w:rsid w:val="00AB50DB"/>
    <w:rsid w:val="00AB571E"/>
    <w:rsid w:val="00AB5A96"/>
    <w:rsid w:val="00AC003A"/>
    <w:rsid w:val="00AC09A2"/>
    <w:rsid w:val="00AC11EB"/>
    <w:rsid w:val="00AC156E"/>
    <w:rsid w:val="00AC61BE"/>
    <w:rsid w:val="00AC68FD"/>
    <w:rsid w:val="00AC6CBA"/>
    <w:rsid w:val="00AC7987"/>
    <w:rsid w:val="00AD00FD"/>
    <w:rsid w:val="00AD0B9D"/>
    <w:rsid w:val="00AD0DA0"/>
    <w:rsid w:val="00AD181C"/>
    <w:rsid w:val="00AD20F8"/>
    <w:rsid w:val="00AD3185"/>
    <w:rsid w:val="00AD39DC"/>
    <w:rsid w:val="00AD4634"/>
    <w:rsid w:val="00AD4A5D"/>
    <w:rsid w:val="00AD51CA"/>
    <w:rsid w:val="00AD6C5F"/>
    <w:rsid w:val="00AD75D1"/>
    <w:rsid w:val="00AD7980"/>
    <w:rsid w:val="00AE00AA"/>
    <w:rsid w:val="00AE014F"/>
    <w:rsid w:val="00AE1307"/>
    <w:rsid w:val="00AE1EB0"/>
    <w:rsid w:val="00AE1EFE"/>
    <w:rsid w:val="00AE295D"/>
    <w:rsid w:val="00AE2DD8"/>
    <w:rsid w:val="00AE3B05"/>
    <w:rsid w:val="00AE3EDC"/>
    <w:rsid w:val="00AE401B"/>
    <w:rsid w:val="00AE4163"/>
    <w:rsid w:val="00AE4784"/>
    <w:rsid w:val="00AE4829"/>
    <w:rsid w:val="00AE642B"/>
    <w:rsid w:val="00AE6A31"/>
    <w:rsid w:val="00AE6C38"/>
    <w:rsid w:val="00AE6E6B"/>
    <w:rsid w:val="00AE7ECB"/>
    <w:rsid w:val="00AF04A5"/>
    <w:rsid w:val="00AF2DF5"/>
    <w:rsid w:val="00AF3A0D"/>
    <w:rsid w:val="00AF3EB8"/>
    <w:rsid w:val="00AF49E0"/>
    <w:rsid w:val="00AF7269"/>
    <w:rsid w:val="00AF7E4D"/>
    <w:rsid w:val="00AF7EB5"/>
    <w:rsid w:val="00B00001"/>
    <w:rsid w:val="00B000DC"/>
    <w:rsid w:val="00B00CAF"/>
    <w:rsid w:val="00B04D92"/>
    <w:rsid w:val="00B05305"/>
    <w:rsid w:val="00B05C5C"/>
    <w:rsid w:val="00B064ED"/>
    <w:rsid w:val="00B077E2"/>
    <w:rsid w:val="00B10832"/>
    <w:rsid w:val="00B10A60"/>
    <w:rsid w:val="00B11FFF"/>
    <w:rsid w:val="00B12885"/>
    <w:rsid w:val="00B136B2"/>
    <w:rsid w:val="00B13F2D"/>
    <w:rsid w:val="00B144AE"/>
    <w:rsid w:val="00B14BF9"/>
    <w:rsid w:val="00B15C40"/>
    <w:rsid w:val="00B16038"/>
    <w:rsid w:val="00B22B69"/>
    <w:rsid w:val="00B256DB"/>
    <w:rsid w:val="00B25B39"/>
    <w:rsid w:val="00B25FD8"/>
    <w:rsid w:val="00B26356"/>
    <w:rsid w:val="00B27095"/>
    <w:rsid w:val="00B2725F"/>
    <w:rsid w:val="00B27AC7"/>
    <w:rsid w:val="00B3006E"/>
    <w:rsid w:val="00B321C0"/>
    <w:rsid w:val="00B329CE"/>
    <w:rsid w:val="00B32A3F"/>
    <w:rsid w:val="00B34473"/>
    <w:rsid w:val="00B36675"/>
    <w:rsid w:val="00B36E35"/>
    <w:rsid w:val="00B36FA0"/>
    <w:rsid w:val="00B3772C"/>
    <w:rsid w:val="00B37CC8"/>
    <w:rsid w:val="00B40BF9"/>
    <w:rsid w:val="00B4130C"/>
    <w:rsid w:val="00B41BF6"/>
    <w:rsid w:val="00B43837"/>
    <w:rsid w:val="00B43F8C"/>
    <w:rsid w:val="00B441E7"/>
    <w:rsid w:val="00B44432"/>
    <w:rsid w:val="00B444A5"/>
    <w:rsid w:val="00B460E3"/>
    <w:rsid w:val="00B46555"/>
    <w:rsid w:val="00B4666B"/>
    <w:rsid w:val="00B46A60"/>
    <w:rsid w:val="00B46D5A"/>
    <w:rsid w:val="00B5015F"/>
    <w:rsid w:val="00B51B49"/>
    <w:rsid w:val="00B51E72"/>
    <w:rsid w:val="00B521A2"/>
    <w:rsid w:val="00B53A1F"/>
    <w:rsid w:val="00B54DEC"/>
    <w:rsid w:val="00B55819"/>
    <w:rsid w:val="00B5727C"/>
    <w:rsid w:val="00B572AE"/>
    <w:rsid w:val="00B57459"/>
    <w:rsid w:val="00B5770C"/>
    <w:rsid w:val="00B602E4"/>
    <w:rsid w:val="00B60EB2"/>
    <w:rsid w:val="00B615AA"/>
    <w:rsid w:val="00B62FD5"/>
    <w:rsid w:val="00B63007"/>
    <w:rsid w:val="00B631EB"/>
    <w:rsid w:val="00B633B9"/>
    <w:rsid w:val="00B64591"/>
    <w:rsid w:val="00B65833"/>
    <w:rsid w:val="00B65908"/>
    <w:rsid w:val="00B65F19"/>
    <w:rsid w:val="00B66A03"/>
    <w:rsid w:val="00B66B71"/>
    <w:rsid w:val="00B66CBF"/>
    <w:rsid w:val="00B70EB4"/>
    <w:rsid w:val="00B7176A"/>
    <w:rsid w:val="00B71F83"/>
    <w:rsid w:val="00B720AE"/>
    <w:rsid w:val="00B75EB2"/>
    <w:rsid w:val="00B7627F"/>
    <w:rsid w:val="00B76353"/>
    <w:rsid w:val="00B76B39"/>
    <w:rsid w:val="00B772DB"/>
    <w:rsid w:val="00B80FFE"/>
    <w:rsid w:val="00B81B82"/>
    <w:rsid w:val="00B82224"/>
    <w:rsid w:val="00B8277E"/>
    <w:rsid w:val="00B8653C"/>
    <w:rsid w:val="00B9076F"/>
    <w:rsid w:val="00B91201"/>
    <w:rsid w:val="00B91E1E"/>
    <w:rsid w:val="00B9206C"/>
    <w:rsid w:val="00B92532"/>
    <w:rsid w:val="00B92F00"/>
    <w:rsid w:val="00B94F2A"/>
    <w:rsid w:val="00B950D0"/>
    <w:rsid w:val="00B957F8"/>
    <w:rsid w:val="00B9593C"/>
    <w:rsid w:val="00B9692C"/>
    <w:rsid w:val="00B96E2C"/>
    <w:rsid w:val="00B975CB"/>
    <w:rsid w:val="00B97A9A"/>
    <w:rsid w:val="00BA0C28"/>
    <w:rsid w:val="00BA1D31"/>
    <w:rsid w:val="00BA2B8D"/>
    <w:rsid w:val="00BA4000"/>
    <w:rsid w:val="00BA431F"/>
    <w:rsid w:val="00BA4AF4"/>
    <w:rsid w:val="00BA4F3B"/>
    <w:rsid w:val="00BA5223"/>
    <w:rsid w:val="00BA53FA"/>
    <w:rsid w:val="00BA7195"/>
    <w:rsid w:val="00BA739E"/>
    <w:rsid w:val="00BB0C78"/>
    <w:rsid w:val="00BB0C7E"/>
    <w:rsid w:val="00BB3ACF"/>
    <w:rsid w:val="00BB3AD1"/>
    <w:rsid w:val="00BB42DC"/>
    <w:rsid w:val="00BB6FF5"/>
    <w:rsid w:val="00BC08E2"/>
    <w:rsid w:val="00BC09DC"/>
    <w:rsid w:val="00BC1994"/>
    <w:rsid w:val="00BC25B4"/>
    <w:rsid w:val="00BC2BC4"/>
    <w:rsid w:val="00BC2CE3"/>
    <w:rsid w:val="00BC49BD"/>
    <w:rsid w:val="00BC564E"/>
    <w:rsid w:val="00BC575B"/>
    <w:rsid w:val="00BC6342"/>
    <w:rsid w:val="00BC646A"/>
    <w:rsid w:val="00BC7BD5"/>
    <w:rsid w:val="00BD0CB4"/>
    <w:rsid w:val="00BD0EA2"/>
    <w:rsid w:val="00BD144E"/>
    <w:rsid w:val="00BD1C81"/>
    <w:rsid w:val="00BD27D1"/>
    <w:rsid w:val="00BD593D"/>
    <w:rsid w:val="00BD5E85"/>
    <w:rsid w:val="00BD6667"/>
    <w:rsid w:val="00BD7B47"/>
    <w:rsid w:val="00BE098C"/>
    <w:rsid w:val="00BE10CB"/>
    <w:rsid w:val="00BE578C"/>
    <w:rsid w:val="00BE5A6D"/>
    <w:rsid w:val="00BE5D48"/>
    <w:rsid w:val="00BE5E61"/>
    <w:rsid w:val="00BE647E"/>
    <w:rsid w:val="00BE6923"/>
    <w:rsid w:val="00BE76CF"/>
    <w:rsid w:val="00BF0AF4"/>
    <w:rsid w:val="00BF0F68"/>
    <w:rsid w:val="00BF1042"/>
    <w:rsid w:val="00BF1A08"/>
    <w:rsid w:val="00BF2BBB"/>
    <w:rsid w:val="00BF3FAE"/>
    <w:rsid w:val="00BF4258"/>
    <w:rsid w:val="00BF4854"/>
    <w:rsid w:val="00BF62F8"/>
    <w:rsid w:val="00BF6FA2"/>
    <w:rsid w:val="00BF7685"/>
    <w:rsid w:val="00BF7B4F"/>
    <w:rsid w:val="00BF7C03"/>
    <w:rsid w:val="00C002B1"/>
    <w:rsid w:val="00C00737"/>
    <w:rsid w:val="00C00978"/>
    <w:rsid w:val="00C00B37"/>
    <w:rsid w:val="00C0156D"/>
    <w:rsid w:val="00C02C74"/>
    <w:rsid w:val="00C0372B"/>
    <w:rsid w:val="00C0398D"/>
    <w:rsid w:val="00C0414D"/>
    <w:rsid w:val="00C04679"/>
    <w:rsid w:val="00C06D9A"/>
    <w:rsid w:val="00C07B72"/>
    <w:rsid w:val="00C10389"/>
    <w:rsid w:val="00C106A0"/>
    <w:rsid w:val="00C10E36"/>
    <w:rsid w:val="00C10F39"/>
    <w:rsid w:val="00C125EF"/>
    <w:rsid w:val="00C143AF"/>
    <w:rsid w:val="00C1499B"/>
    <w:rsid w:val="00C15799"/>
    <w:rsid w:val="00C15F43"/>
    <w:rsid w:val="00C16500"/>
    <w:rsid w:val="00C16CD3"/>
    <w:rsid w:val="00C17137"/>
    <w:rsid w:val="00C17B7D"/>
    <w:rsid w:val="00C22BFB"/>
    <w:rsid w:val="00C23833"/>
    <w:rsid w:val="00C2451D"/>
    <w:rsid w:val="00C264C6"/>
    <w:rsid w:val="00C26D97"/>
    <w:rsid w:val="00C30568"/>
    <w:rsid w:val="00C31A69"/>
    <w:rsid w:val="00C31D6C"/>
    <w:rsid w:val="00C31E88"/>
    <w:rsid w:val="00C32A48"/>
    <w:rsid w:val="00C33068"/>
    <w:rsid w:val="00C333D3"/>
    <w:rsid w:val="00C3370C"/>
    <w:rsid w:val="00C37146"/>
    <w:rsid w:val="00C377E3"/>
    <w:rsid w:val="00C40D2C"/>
    <w:rsid w:val="00C42B7C"/>
    <w:rsid w:val="00C43E07"/>
    <w:rsid w:val="00C4500F"/>
    <w:rsid w:val="00C468A7"/>
    <w:rsid w:val="00C46B0C"/>
    <w:rsid w:val="00C47A99"/>
    <w:rsid w:val="00C506D7"/>
    <w:rsid w:val="00C50874"/>
    <w:rsid w:val="00C50A90"/>
    <w:rsid w:val="00C50C60"/>
    <w:rsid w:val="00C518E0"/>
    <w:rsid w:val="00C5232D"/>
    <w:rsid w:val="00C5299F"/>
    <w:rsid w:val="00C52B34"/>
    <w:rsid w:val="00C538D2"/>
    <w:rsid w:val="00C55381"/>
    <w:rsid w:val="00C55863"/>
    <w:rsid w:val="00C5765C"/>
    <w:rsid w:val="00C60A6B"/>
    <w:rsid w:val="00C60ED0"/>
    <w:rsid w:val="00C60FFC"/>
    <w:rsid w:val="00C61809"/>
    <w:rsid w:val="00C62F4C"/>
    <w:rsid w:val="00C63C56"/>
    <w:rsid w:val="00C64AD6"/>
    <w:rsid w:val="00C70A38"/>
    <w:rsid w:val="00C70C27"/>
    <w:rsid w:val="00C70F90"/>
    <w:rsid w:val="00C710EF"/>
    <w:rsid w:val="00C71855"/>
    <w:rsid w:val="00C735E1"/>
    <w:rsid w:val="00C7472F"/>
    <w:rsid w:val="00C74E31"/>
    <w:rsid w:val="00C75701"/>
    <w:rsid w:val="00C7605D"/>
    <w:rsid w:val="00C76AED"/>
    <w:rsid w:val="00C77E1C"/>
    <w:rsid w:val="00C8039A"/>
    <w:rsid w:val="00C80972"/>
    <w:rsid w:val="00C80C5D"/>
    <w:rsid w:val="00C81560"/>
    <w:rsid w:val="00C84264"/>
    <w:rsid w:val="00C84F61"/>
    <w:rsid w:val="00C86F57"/>
    <w:rsid w:val="00C8749E"/>
    <w:rsid w:val="00C9006F"/>
    <w:rsid w:val="00C90658"/>
    <w:rsid w:val="00C90EE1"/>
    <w:rsid w:val="00C91DC3"/>
    <w:rsid w:val="00C91E3F"/>
    <w:rsid w:val="00C9281B"/>
    <w:rsid w:val="00C930FB"/>
    <w:rsid w:val="00C938CB"/>
    <w:rsid w:val="00C93D87"/>
    <w:rsid w:val="00C94295"/>
    <w:rsid w:val="00C94513"/>
    <w:rsid w:val="00C9667B"/>
    <w:rsid w:val="00C96C7E"/>
    <w:rsid w:val="00C97314"/>
    <w:rsid w:val="00C97738"/>
    <w:rsid w:val="00CA1219"/>
    <w:rsid w:val="00CA320F"/>
    <w:rsid w:val="00CA3990"/>
    <w:rsid w:val="00CA44A0"/>
    <w:rsid w:val="00CA4DBE"/>
    <w:rsid w:val="00CA5E58"/>
    <w:rsid w:val="00CA6742"/>
    <w:rsid w:val="00CA70D7"/>
    <w:rsid w:val="00CA72A3"/>
    <w:rsid w:val="00CA7680"/>
    <w:rsid w:val="00CB0710"/>
    <w:rsid w:val="00CB0836"/>
    <w:rsid w:val="00CB0918"/>
    <w:rsid w:val="00CB0A6D"/>
    <w:rsid w:val="00CB0DD4"/>
    <w:rsid w:val="00CB0EC0"/>
    <w:rsid w:val="00CB0EF6"/>
    <w:rsid w:val="00CB126A"/>
    <w:rsid w:val="00CB169D"/>
    <w:rsid w:val="00CB1EFD"/>
    <w:rsid w:val="00CB260E"/>
    <w:rsid w:val="00CB322B"/>
    <w:rsid w:val="00CB58EE"/>
    <w:rsid w:val="00CB5AA3"/>
    <w:rsid w:val="00CB5B1D"/>
    <w:rsid w:val="00CB5BD0"/>
    <w:rsid w:val="00CB7BF2"/>
    <w:rsid w:val="00CC0E08"/>
    <w:rsid w:val="00CC0F79"/>
    <w:rsid w:val="00CC144E"/>
    <w:rsid w:val="00CC14E7"/>
    <w:rsid w:val="00CC1501"/>
    <w:rsid w:val="00CC323A"/>
    <w:rsid w:val="00CC42AD"/>
    <w:rsid w:val="00CC5059"/>
    <w:rsid w:val="00CC5CFE"/>
    <w:rsid w:val="00CC7124"/>
    <w:rsid w:val="00CC77CD"/>
    <w:rsid w:val="00CD227D"/>
    <w:rsid w:val="00CD3261"/>
    <w:rsid w:val="00CD4AB4"/>
    <w:rsid w:val="00CD5250"/>
    <w:rsid w:val="00CD54E2"/>
    <w:rsid w:val="00CD579C"/>
    <w:rsid w:val="00CE025F"/>
    <w:rsid w:val="00CE063F"/>
    <w:rsid w:val="00CE0BA8"/>
    <w:rsid w:val="00CE0BD9"/>
    <w:rsid w:val="00CE1472"/>
    <w:rsid w:val="00CE19E5"/>
    <w:rsid w:val="00CE2CB5"/>
    <w:rsid w:val="00CE3126"/>
    <w:rsid w:val="00CE4066"/>
    <w:rsid w:val="00CE4B54"/>
    <w:rsid w:val="00CE5231"/>
    <w:rsid w:val="00CE5A3E"/>
    <w:rsid w:val="00CE71CD"/>
    <w:rsid w:val="00CE75E7"/>
    <w:rsid w:val="00CE7953"/>
    <w:rsid w:val="00CF00AF"/>
    <w:rsid w:val="00CF1E81"/>
    <w:rsid w:val="00CF234E"/>
    <w:rsid w:val="00CF34A8"/>
    <w:rsid w:val="00CF3618"/>
    <w:rsid w:val="00CF54A2"/>
    <w:rsid w:val="00CF760D"/>
    <w:rsid w:val="00CF7D3E"/>
    <w:rsid w:val="00CF7E43"/>
    <w:rsid w:val="00D006B4"/>
    <w:rsid w:val="00D01411"/>
    <w:rsid w:val="00D024F4"/>
    <w:rsid w:val="00D02565"/>
    <w:rsid w:val="00D03C73"/>
    <w:rsid w:val="00D046B0"/>
    <w:rsid w:val="00D04853"/>
    <w:rsid w:val="00D04EEE"/>
    <w:rsid w:val="00D04FCA"/>
    <w:rsid w:val="00D059F0"/>
    <w:rsid w:val="00D05AAF"/>
    <w:rsid w:val="00D05F0B"/>
    <w:rsid w:val="00D07658"/>
    <w:rsid w:val="00D07BC6"/>
    <w:rsid w:val="00D07E15"/>
    <w:rsid w:val="00D10E8D"/>
    <w:rsid w:val="00D11BDC"/>
    <w:rsid w:val="00D11E01"/>
    <w:rsid w:val="00D12241"/>
    <w:rsid w:val="00D13411"/>
    <w:rsid w:val="00D13AA1"/>
    <w:rsid w:val="00D1418B"/>
    <w:rsid w:val="00D14CC0"/>
    <w:rsid w:val="00D15731"/>
    <w:rsid w:val="00D16131"/>
    <w:rsid w:val="00D16425"/>
    <w:rsid w:val="00D16CED"/>
    <w:rsid w:val="00D1770C"/>
    <w:rsid w:val="00D17F86"/>
    <w:rsid w:val="00D20C0D"/>
    <w:rsid w:val="00D214CC"/>
    <w:rsid w:val="00D21EF4"/>
    <w:rsid w:val="00D22C11"/>
    <w:rsid w:val="00D23ECA"/>
    <w:rsid w:val="00D259B8"/>
    <w:rsid w:val="00D265F9"/>
    <w:rsid w:val="00D26D16"/>
    <w:rsid w:val="00D27398"/>
    <w:rsid w:val="00D30FB3"/>
    <w:rsid w:val="00D32A5B"/>
    <w:rsid w:val="00D32BC4"/>
    <w:rsid w:val="00D34659"/>
    <w:rsid w:val="00D35754"/>
    <w:rsid w:val="00D3634F"/>
    <w:rsid w:val="00D366D8"/>
    <w:rsid w:val="00D36B36"/>
    <w:rsid w:val="00D3726A"/>
    <w:rsid w:val="00D379FA"/>
    <w:rsid w:val="00D41266"/>
    <w:rsid w:val="00D41CC4"/>
    <w:rsid w:val="00D425D5"/>
    <w:rsid w:val="00D43294"/>
    <w:rsid w:val="00D435B8"/>
    <w:rsid w:val="00D437FE"/>
    <w:rsid w:val="00D449F6"/>
    <w:rsid w:val="00D4520D"/>
    <w:rsid w:val="00D45E04"/>
    <w:rsid w:val="00D4660D"/>
    <w:rsid w:val="00D46D44"/>
    <w:rsid w:val="00D4767F"/>
    <w:rsid w:val="00D47EF8"/>
    <w:rsid w:val="00D504E2"/>
    <w:rsid w:val="00D52156"/>
    <w:rsid w:val="00D52E6F"/>
    <w:rsid w:val="00D53CDE"/>
    <w:rsid w:val="00D54044"/>
    <w:rsid w:val="00D5486F"/>
    <w:rsid w:val="00D55EEB"/>
    <w:rsid w:val="00D56D80"/>
    <w:rsid w:val="00D57667"/>
    <w:rsid w:val="00D6086C"/>
    <w:rsid w:val="00D60D36"/>
    <w:rsid w:val="00D6218A"/>
    <w:rsid w:val="00D6224B"/>
    <w:rsid w:val="00D6266F"/>
    <w:rsid w:val="00D627CA"/>
    <w:rsid w:val="00D64E78"/>
    <w:rsid w:val="00D64FCE"/>
    <w:rsid w:val="00D65CFF"/>
    <w:rsid w:val="00D66F8E"/>
    <w:rsid w:val="00D70216"/>
    <w:rsid w:val="00D725CF"/>
    <w:rsid w:val="00D72ABC"/>
    <w:rsid w:val="00D74224"/>
    <w:rsid w:val="00D74A7B"/>
    <w:rsid w:val="00D74B95"/>
    <w:rsid w:val="00D75F0C"/>
    <w:rsid w:val="00D76881"/>
    <w:rsid w:val="00D77822"/>
    <w:rsid w:val="00D80639"/>
    <w:rsid w:val="00D8073B"/>
    <w:rsid w:val="00D80E4A"/>
    <w:rsid w:val="00D80F00"/>
    <w:rsid w:val="00D813CB"/>
    <w:rsid w:val="00D81403"/>
    <w:rsid w:val="00D81C5F"/>
    <w:rsid w:val="00D82466"/>
    <w:rsid w:val="00D82EFA"/>
    <w:rsid w:val="00D83686"/>
    <w:rsid w:val="00D843D6"/>
    <w:rsid w:val="00D851C1"/>
    <w:rsid w:val="00D86022"/>
    <w:rsid w:val="00D867D1"/>
    <w:rsid w:val="00D877F7"/>
    <w:rsid w:val="00D90DC2"/>
    <w:rsid w:val="00D91127"/>
    <w:rsid w:val="00D91E78"/>
    <w:rsid w:val="00D92457"/>
    <w:rsid w:val="00D924D4"/>
    <w:rsid w:val="00D929FA"/>
    <w:rsid w:val="00D9407C"/>
    <w:rsid w:val="00D94454"/>
    <w:rsid w:val="00D94500"/>
    <w:rsid w:val="00D94C28"/>
    <w:rsid w:val="00D9576E"/>
    <w:rsid w:val="00DA0360"/>
    <w:rsid w:val="00DA188C"/>
    <w:rsid w:val="00DA2702"/>
    <w:rsid w:val="00DA2EB7"/>
    <w:rsid w:val="00DA352E"/>
    <w:rsid w:val="00DA4422"/>
    <w:rsid w:val="00DA4C9B"/>
    <w:rsid w:val="00DA699C"/>
    <w:rsid w:val="00DA6AD1"/>
    <w:rsid w:val="00DB0822"/>
    <w:rsid w:val="00DB1001"/>
    <w:rsid w:val="00DB113F"/>
    <w:rsid w:val="00DB18F6"/>
    <w:rsid w:val="00DB2B1E"/>
    <w:rsid w:val="00DB314A"/>
    <w:rsid w:val="00DB51BA"/>
    <w:rsid w:val="00DC076C"/>
    <w:rsid w:val="00DC198C"/>
    <w:rsid w:val="00DC2410"/>
    <w:rsid w:val="00DC3476"/>
    <w:rsid w:val="00DC47FF"/>
    <w:rsid w:val="00DC49EE"/>
    <w:rsid w:val="00DC4D58"/>
    <w:rsid w:val="00DC59D7"/>
    <w:rsid w:val="00DC6E57"/>
    <w:rsid w:val="00DD0A61"/>
    <w:rsid w:val="00DD158C"/>
    <w:rsid w:val="00DD1931"/>
    <w:rsid w:val="00DD1CCA"/>
    <w:rsid w:val="00DD314A"/>
    <w:rsid w:val="00DD3527"/>
    <w:rsid w:val="00DD372B"/>
    <w:rsid w:val="00DD39E9"/>
    <w:rsid w:val="00DD46C8"/>
    <w:rsid w:val="00DD4DD1"/>
    <w:rsid w:val="00DD5C62"/>
    <w:rsid w:val="00DD5CB7"/>
    <w:rsid w:val="00DD6634"/>
    <w:rsid w:val="00DD742C"/>
    <w:rsid w:val="00DD7874"/>
    <w:rsid w:val="00DD78CB"/>
    <w:rsid w:val="00DD7FB4"/>
    <w:rsid w:val="00DE1222"/>
    <w:rsid w:val="00DE1979"/>
    <w:rsid w:val="00DE2802"/>
    <w:rsid w:val="00DE2FCB"/>
    <w:rsid w:val="00DE43D4"/>
    <w:rsid w:val="00DE48A3"/>
    <w:rsid w:val="00DE5AE7"/>
    <w:rsid w:val="00DE6B29"/>
    <w:rsid w:val="00DF2052"/>
    <w:rsid w:val="00DF2129"/>
    <w:rsid w:val="00DF509C"/>
    <w:rsid w:val="00DF5434"/>
    <w:rsid w:val="00DF5964"/>
    <w:rsid w:val="00DF5A64"/>
    <w:rsid w:val="00DF5EC6"/>
    <w:rsid w:val="00DF661A"/>
    <w:rsid w:val="00DF6E66"/>
    <w:rsid w:val="00DF6F44"/>
    <w:rsid w:val="00E02213"/>
    <w:rsid w:val="00E0228D"/>
    <w:rsid w:val="00E02462"/>
    <w:rsid w:val="00E02AFB"/>
    <w:rsid w:val="00E046F3"/>
    <w:rsid w:val="00E10D62"/>
    <w:rsid w:val="00E117BC"/>
    <w:rsid w:val="00E11A38"/>
    <w:rsid w:val="00E1327D"/>
    <w:rsid w:val="00E20E0B"/>
    <w:rsid w:val="00E21CFD"/>
    <w:rsid w:val="00E21ED0"/>
    <w:rsid w:val="00E247BB"/>
    <w:rsid w:val="00E270EA"/>
    <w:rsid w:val="00E2762B"/>
    <w:rsid w:val="00E30C99"/>
    <w:rsid w:val="00E314A4"/>
    <w:rsid w:val="00E3259D"/>
    <w:rsid w:val="00E365F2"/>
    <w:rsid w:val="00E37D4C"/>
    <w:rsid w:val="00E40043"/>
    <w:rsid w:val="00E4278B"/>
    <w:rsid w:val="00E42B82"/>
    <w:rsid w:val="00E43167"/>
    <w:rsid w:val="00E432C2"/>
    <w:rsid w:val="00E437E4"/>
    <w:rsid w:val="00E44252"/>
    <w:rsid w:val="00E44A1E"/>
    <w:rsid w:val="00E45A2D"/>
    <w:rsid w:val="00E45B9F"/>
    <w:rsid w:val="00E47815"/>
    <w:rsid w:val="00E50FDC"/>
    <w:rsid w:val="00E51AEA"/>
    <w:rsid w:val="00E531AE"/>
    <w:rsid w:val="00E54063"/>
    <w:rsid w:val="00E546EB"/>
    <w:rsid w:val="00E548CC"/>
    <w:rsid w:val="00E55324"/>
    <w:rsid w:val="00E5568E"/>
    <w:rsid w:val="00E5741F"/>
    <w:rsid w:val="00E574EC"/>
    <w:rsid w:val="00E5788A"/>
    <w:rsid w:val="00E60562"/>
    <w:rsid w:val="00E619D0"/>
    <w:rsid w:val="00E61F3C"/>
    <w:rsid w:val="00E62B51"/>
    <w:rsid w:val="00E62BB8"/>
    <w:rsid w:val="00E62F3D"/>
    <w:rsid w:val="00E638DE"/>
    <w:rsid w:val="00E6432C"/>
    <w:rsid w:val="00E651C8"/>
    <w:rsid w:val="00E65AF0"/>
    <w:rsid w:val="00E65CA4"/>
    <w:rsid w:val="00E66F24"/>
    <w:rsid w:val="00E6797B"/>
    <w:rsid w:val="00E67EE8"/>
    <w:rsid w:val="00E70537"/>
    <w:rsid w:val="00E71E65"/>
    <w:rsid w:val="00E725E0"/>
    <w:rsid w:val="00E72A7F"/>
    <w:rsid w:val="00E72BA7"/>
    <w:rsid w:val="00E72C0B"/>
    <w:rsid w:val="00E72D63"/>
    <w:rsid w:val="00E7320A"/>
    <w:rsid w:val="00E73D8A"/>
    <w:rsid w:val="00E74298"/>
    <w:rsid w:val="00E74D75"/>
    <w:rsid w:val="00E752FA"/>
    <w:rsid w:val="00E76750"/>
    <w:rsid w:val="00E76C0B"/>
    <w:rsid w:val="00E80430"/>
    <w:rsid w:val="00E80BE5"/>
    <w:rsid w:val="00E80FA1"/>
    <w:rsid w:val="00E81AA6"/>
    <w:rsid w:val="00E81D60"/>
    <w:rsid w:val="00E843FA"/>
    <w:rsid w:val="00E849A6"/>
    <w:rsid w:val="00E8690A"/>
    <w:rsid w:val="00E86A54"/>
    <w:rsid w:val="00E87598"/>
    <w:rsid w:val="00E87E91"/>
    <w:rsid w:val="00E905DE"/>
    <w:rsid w:val="00E91B17"/>
    <w:rsid w:val="00E9305A"/>
    <w:rsid w:val="00E931FA"/>
    <w:rsid w:val="00E93621"/>
    <w:rsid w:val="00E95926"/>
    <w:rsid w:val="00E95CD8"/>
    <w:rsid w:val="00E96559"/>
    <w:rsid w:val="00E97218"/>
    <w:rsid w:val="00E9742E"/>
    <w:rsid w:val="00E979CC"/>
    <w:rsid w:val="00EA025E"/>
    <w:rsid w:val="00EA125F"/>
    <w:rsid w:val="00EA17C4"/>
    <w:rsid w:val="00EA2BF8"/>
    <w:rsid w:val="00EA446C"/>
    <w:rsid w:val="00EA4859"/>
    <w:rsid w:val="00EA4C04"/>
    <w:rsid w:val="00EA507D"/>
    <w:rsid w:val="00EA52B0"/>
    <w:rsid w:val="00EA5FD1"/>
    <w:rsid w:val="00EA753B"/>
    <w:rsid w:val="00EB0023"/>
    <w:rsid w:val="00EB0730"/>
    <w:rsid w:val="00EB0BA6"/>
    <w:rsid w:val="00EB0E9D"/>
    <w:rsid w:val="00EB1232"/>
    <w:rsid w:val="00EB126E"/>
    <w:rsid w:val="00EB27B7"/>
    <w:rsid w:val="00EB298A"/>
    <w:rsid w:val="00EB3250"/>
    <w:rsid w:val="00EB37E0"/>
    <w:rsid w:val="00EB3BCC"/>
    <w:rsid w:val="00EB4599"/>
    <w:rsid w:val="00EB66A7"/>
    <w:rsid w:val="00EB78D7"/>
    <w:rsid w:val="00EC1227"/>
    <w:rsid w:val="00EC2564"/>
    <w:rsid w:val="00EC3C5D"/>
    <w:rsid w:val="00EC4017"/>
    <w:rsid w:val="00EC4DBC"/>
    <w:rsid w:val="00EC4FD0"/>
    <w:rsid w:val="00EC5DD1"/>
    <w:rsid w:val="00EC7068"/>
    <w:rsid w:val="00ED0AFE"/>
    <w:rsid w:val="00ED1359"/>
    <w:rsid w:val="00ED1636"/>
    <w:rsid w:val="00ED1AE0"/>
    <w:rsid w:val="00ED2137"/>
    <w:rsid w:val="00ED229B"/>
    <w:rsid w:val="00ED4638"/>
    <w:rsid w:val="00ED5C8B"/>
    <w:rsid w:val="00ED68A0"/>
    <w:rsid w:val="00ED70D8"/>
    <w:rsid w:val="00EE0423"/>
    <w:rsid w:val="00EE1697"/>
    <w:rsid w:val="00EE1969"/>
    <w:rsid w:val="00EE1F30"/>
    <w:rsid w:val="00EE24CA"/>
    <w:rsid w:val="00EE325C"/>
    <w:rsid w:val="00EE4718"/>
    <w:rsid w:val="00EE4B28"/>
    <w:rsid w:val="00EE50F9"/>
    <w:rsid w:val="00EE59EC"/>
    <w:rsid w:val="00EE7360"/>
    <w:rsid w:val="00EE75F3"/>
    <w:rsid w:val="00EF0A61"/>
    <w:rsid w:val="00EF0BEB"/>
    <w:rsid w:val="00EF15F7"/>
    <w:rsid w:val="00EF2E71"/>
    <w:rsid w:val="00EF3363"/>
    <w:rsid w:val="00EF381E"/>
    <w:rsid w:val="00EF386E"/>
    <w:rsid w:val="00EF3B64"/>
    <w:rsid w:val="00EF4400"/>
    <w:rsid w:val="00EF440C"/>
    <w:rsid w:val="00EF4AE7"/>
    <w:rsid w:val="00EF4EB9"/>
    <w:rsid w:val="00EF526F"/>
    <w:rsid w:val="00EF573C"/>
    <w:rsid w:val="00EF6F7C"/>
    <w:rsid w:val="00EF7296"/>
    <w:rsid w:val="00EF7B4B"/>
    <w:rsid w:val="00EF7E94"/>
    <w:rsid w:val="00F01968"/>
    <w:rsid w:val="00F02016"/>
    <w:rsid w:val="00F02A41"/>
    <w:rsid w:val="00F030BE"/>
    <w:rsid w:val="00F03C96"/>
    <w:rsid w:val="00F0440F"/>
    <w:rsid w:val="00F04DDC"/>
    <w:rsid w:val="00F054CE"/>
    <w:rsid w:val="00F05880"/>
    <w:rsid w:val="00F05AD3"/>
    <w:rsid w:val="00F05FCF"/>
    <w:rsid w:val="00F05FD1"/>
    <w:rsid w:val="00F06F9F"/>
    <w:rsid w:val="00F07BA1"/>
    <w:rsid w:val="00F11621"/>
    <w:rsid w:val="00F129C4"/>
    <w:rsid w:val="00F154AD"/>
    <w:rsid w:val="00F20DF6"/>
    <w:rsid w:val="00F217E9"/>
    <w:rsid w:val="00F2208A"/>
    <w:rsid w:val="00F2271C"/>
    <w:rsid w:val="00F23624"/>
    <w:rsid w:val="00F23CD1"/>
    <w:rsid w:val="00F23E08"/>
    <w:rsid w:val="00F261A7"/>
    <w:rsid w:val="00F271B3"/>
    <w:rsid w:val="00F3013C"/>
    <w:rsid w:val="00F30F54"/>
    <w:rsid w:val="00F32C04"/>
    <w:rsid w:val="00F330BC"/>
    <w:rsid w:val="00F3343D"/>
    <w:rsid w:val="00F33718"/>
    <w:rsid w:val="00F33F96"/>
    <w:rsid w:val="00F3504B"/>
    <w:rsid w:val="00F3517C"/>
    <w:rsid w:val="00F35838"/>
    <w:rsid w:val="00F36459"/>
    <w:rsid w:val="00F374AB"/>
    <w:rsid w:val="00F40349"/>
    <w:rsid w:val="00F418F8"/>
    <w:rsid w:val="00F41A68"/>
    <w:rsid w:val="00F42157"/>
    <w:rsid w:val="00F42193"/>
    <w:rsid w:val="00F429E3"/>
    <w:rsid w:val="00F43E45"/>
    <w:rsid w:val="00F43EBE"/>
    <w:rsid w:val="00F44548"/>
    <w:rsid w:val="00F446B8"/>
    <w:rsid w:val="00F4487D"/>
    <w:rsid w:val="00F45210"/>
    <w:rsid w:val="00F45638"/>
    <w:rsid w:val="00F459B8"/>
    <w:rsid w:val="00F45A1B"/>
    <w:rsid w:val="00F4640D"/>
    <w:rsid w:val="00F464AC"/>
    <w:rsid w:val="00F47EA9"/>
    <w:rsid w:val="00F50095"/>
    <w:rsid w:val="00F50691"/>
    <w:rsid w:val="00F51FD1"/>
    <w:rsid w:val="00F524A6"/>
    <w:rsid w:val="00F52664"/>
    <w:rsid w:val="00F5268E"/>
    <w:rsid w:val="00F52976"/>
    <w:rsid w:val="00F548BA"/>
    <w:rsid w:val="00F55277"/>
    <w:rsid w:val="00F559F7"/>
    <w:rsid w:val="00F55ED7"/>
    <w:rsid w:val="00F566B1"/>
    <w:rsid w:val="00F56E38"/>
    <w:rsid w:val="00F579EB"/>
    <w:rsid w:val="00F61EAB"/>
    <w:rsid w:val="00F626C5"/>
    <w:rsid w:val="00F629FE"/>
    <w:rsid w:val="00F65FBE"/>
    <w:rsid w:val="00F661B5"/>
    <w:rsid w:val="00F6670E"/>
    <w:rsid w:val="00F669B5"/>
    <w:rsid w:val="00F67861"/>
    <w:rsid w:val="00F70312"/>
    <w:rsid w:val="00F705E8"/>
    <w:rsid w:val="00F708F0"/>
    <w:rsid w:val="00F70BF2"/>
    <w:rsid w:val="00F70F48"/>
    <w:rsid w:val="00F71109"/>
    <w:rsid w:val="00F71161"/>
    <w:rsid w:val="00F72113"/>
    <w:rsid w:val="00F7236A"/>
    <w:rsid w:val="00F72E62"/>
    <w:rsid w:val="00F7399E"/>
    <w:rsid w:val="00F739DA"/>
    <w:rsid w:val="00F73BBE"/>
    <w:rsid w:val="00F73D35"/>
    <w:rsid w:val="00F766E7"/>
    <w:rsid w:val="00F769EC"/>
    <w:rsid w:val="00F77A45"/>
    <w:rsid w:val="00F80953"/>
    <w:rsid w:val="00F80AD8"/>
    <w:rsid w:val="00F80CB5"/>
    <w:rsid w:val="00F8272E"/>
    <w:rsid w:val="00F8571F"/>
    <w:rsid w:val="00F877B5"/>
    <w:rsid w:val="00F879A3"/>
    <w:rsid w:val="00F90A3C"/>
    <w:rsid w:val="00F90A85"/>
    <w:rsid w:val="00F91FDE"/>
    <w:rsid w:val="00F935A9"/>
    <w:rsid w:val="00F93C61"/>
    <w:rsid w:val="00F93EE0"/>
    <w:rsid w:val="00FA06BC"/>
    <w:rsid w:val="00FA0CE3"/>
    <w:rsid w:val="00FA1598"/>
    <w:rsid w:val="00FA1C66"/>
    <w:rsid w:val="00FA2E29"/>
    <w:rsid w:val="00FA4BFF"/>
    <w:rsid w:val="00FA5559"/>
    <w:rsid w:val="00FA5AAA"/>
    <w:rsid w:val="00FA699B"/>
    <w:rsid w:val="00FA71FC"/>
    <w:rsid w:val="00FA74BC"/>
    <w:rsid w:val="00FA7FEF"/>
    <w:rsid w:val="00FB03D7"/>
    <w:rsid w:val="00FB1E7D"/>
    <w:rsid w:val="00FB2372"/>
    <w:rsid w:val="00FB30B2"/>
    <w:rsid w:val="00FB3D6C"/>
    <w:rsid w:val="00FB3FDC"/>
    <w:rsid w:val="00FB4253"/>
    <w:rsid w:val="00FB54DF"/>
    <w:rsid w:val="00FB603C"/>
    <w:rsid w:val="00FB6623"/>
    <w:rsid w:val="00FB7637"/>
    <w:rsid w:val="00FC0BD0"/>
    <w:rsid w:val="00FC13ED"/>
    <w:rsid w:val="00FC1879"/>
    <w:rsid w:val="00FC2205"/>
    <w:rsid w:val="00FC250A"/>
    <w:rsid w:val="00FC40F4"/>
    <w:rsid w:val="00FC41E1"/>
    <w:rsid w:val="00FC44F6"/>
    <w:rsid w:val="00FC4551"/>
    <w:rsid w:val="00FC4C87"/>
    <w:rsid w:val="00FC604D"/>
    <w:rsid w:val="00FC6601"/>
    <w:rsid w:val="00FC6C67"/>
    <w:rsid w:val="00FC7008"/>
    <w:rsid w:val="00FC7923"/>
    <w:rsid w:val="00FC7D1C"/>
    <w:rsid w:val="00FD010E"/>
    <w:rsid w:val="00FD055D"/>
    <w:rsid w:val="00FD067D"/>
    <w:rsid w:val="00FD2904"/>
    <w:rsid w:val="00FD2D24"/>
    <w:rsid w:val="00FD3CFC"/>
    <w:rsid w:val="00FD52C4"/>
    <w:rsid w:val="00FD5C84"/>
    <w:rsid w:val="00FD61E8"/>
    <w:rsid w:val="00FD6236"/>
    <w:rsid w:val="00FD648E"/>
    <w:rsid w:val="00FE212E"/>
    <w:rsid w:val="00FE2D8A"/>
    <w:rsid w:val="00FE404C"/>
    <w:rsid w:val="00FE4A30"/>
    <w:rsid w:val="00FE63BD"/>
    <w:rsid w:val="00FE6F4D"/>
    <w:rsid w:val="00FE7954"/>
    <w:rsid w:val="00FF0585"/>
    <w:rsid w:val="00FF08AB"/>
    <w:rsid w:val="00FF0986"/>
    <w:rsid w:val="00FF1F8E"/>
    <w:rsid w:val="00FF2B64"/>
    <w:rsid w:val="00FF2E91"/>
    <w:rsid w:val="00FF3A99"/>
    <w:rsid w:val="00FF441E"/>
    <w:rsid w:val="00FF4778"/>
    <w:rsid w:val="00FF556E"/>
    <w:rsid w:val="00FF60A6"/>
    <w:rsid w:val="00FF679A"/>
    <w:rsid w:val="00FF7067"/>
    <w:rsid w:val="00FF7803"/>
    <w:rsid w:val="00FF7840"/>
  </w:rsids>
  <m:mathPr>
    <m:mathFont m:val="Cambria Math"/>
    <m:brkBin m:val="before"/>
    <m:brkBinSub m:val="--"/>
    <m:smallFrac m:val="0"/>
    <m:dispDef/>
    <m:lMargin m:val="0"/>
    <m:rMargin m:val="0"/>
    <m:defJc m:val="centerGroup"/>
    <m:wrapIndent m:val="1440"/>
    <m:intLim m:val="subSup"/>
    <m:naryLim m:val="undOvr"/>
  </m:mathPr>
  <w:themeFontLang w:val="fr-FR"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391F33"/>
  <w15:docId w15:val="{872CA6BD-939F-4FE0-B88E-DC86BB777E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1E32"/>
    <w:pPr>
      <w:spacing w:after="0" w:line="240" w:lineRule="auto"/>
    </w:pPr>
    <w:rPr>
      <w:sz w:val="24"/>
      <w:szCs w:val="24"/>
    </w:rPr>
  </w:style>
  <w:style w:type="paragraph" w:styleId="Titre1">
    <w:name w:val="heading 1"/>
    <w:basedOn w:val="Normal"/>
    <w:next w:val="Normal"/>
    <w:link w:val="Titre1Car"/>
    <w:qFormat/>
    <w:rsid w:val="00AA3D82"/>
    <w:pPr>
      <w:keepNext/>
      <w:spacing w:before="240" w:after="60" w:line="360" w:lineRule="auto"/>
      <w:outlineLvl w:val="0"/>
    </w:pPr>
    <w:rPr>
      <w:rFonts w:ascii="Cambria" w:eastAsia="Times New Roman" w:hAnsi="Cambria" w:cs="Times New Roman"/>
      <w:b/>
      <w:bCs/>
      <w:kern w:val="32"/>
      <w:sz w:val="32"/>
      <w:szCs w:val="32"/>
      <w:lang w:val="nl-NL"/>
    </w:rPr>
  </w:style>
  <w:style w:type="paragraph" w:styleId="Titre2">
    <w:name w:val="heading 2"/>
    <w:basedOn w:val="Normal"/>
    <w:next w:val="Normal"/>
    <w:link w:val="Titre2Car"/>
    <w:uiPriority w:val="9"/>
    <w:unhideWhenUsed/>
    <w:qFormat/>
    <w:rsid w:val="008A105B"/>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AF3A0D"/>
    <w:pPr>
      <w:keepNext/>
      <w:keepLines/>
      <w:spacing w:before="40"/>
      <w:outlineLvl w:val="2"/>
    </w:pPr>
    <w:rPr>
      <w:rFonts w:asciiTheme="majorHAnsi" w:eastAsiaTheme="majorEastAsia" w:hAnsiTheme="majorHAnsi" w:cstheme="majorBidi"/>
      <w:color w:val="1F3763" w:themeColor="accent1" w:themeShade="7F"/>
    </w:rPr>
  </w:style>
  <w:style w:type="paragraph" w:styleId="Titre4">
    <w:name w:val="heading 4"/>
    <w:basedOn w:val="Normal"/>
    <w:next w:val="Normal"/>
    <w:link w:val="Titre4Car"/>
    <w:uiPriority w:val="9"/>
    <w:semiHidden/>
    <w:unhideWhenUsed/>
    <w:qFormat/>
    <w:rsid w:val="00C91DC3"/>
    <w:pPr>
      <w:keepNext/>
      <w:keepLines/>
      <w:spacing w:before="40"/>
      <w:outlineLvl w:val="3"/>
    </w:pPr>
    <w:rPr>
      <w:rFonts w:eastAsia="Times New Roman" w:cs="Times New Roman"/>
      <w:i/>
      <w:iCs/>
      <w:color w:val="0F4761"/>
      <w:sz w:val="22"/>
      <w:szCs w:val="22"/>
    </w:rPr>
  </w:style>
  <w:style w:type="paragraph" w:styleId="Titre5">
    <w:name w:val="heading 5"/>
    <w:basedOn w:val="Normal"/>
    <w:next w:val="Normal"/>
    <w:link w:val="Titre5Car"/>
    <w:uiPriority w:val="9"/>
    <w:semiHidden/>
    <w:unhideWhenUsed/>
    <w:qFormat/>
    <w:rsid w:val="00C91DC3"/>
    <w:pPr>
      <w:keepNext/>
      <w:keepLines/>
      <w:spacing w:before="40"/>
      <w:outlineLvl w:val="4"/>
    </w:pPr>
    <w:rPr>
      <w:rFonts w:eastAsia="Times New Roman" w:cs="Times New Roman"/>
      <w:color w:val="0F4761"/>
      <w:sz w:val="22"/>
      <w:szCs w:val="22"/>
    </w:rPr>
  </w:style>
  <w:style w:type="paragraph" w:styleId="Titre6">
    <w:name w:val="heading 6"/>
    <w:basedOn w:val="Normal"/>
    <w:next w:val="Normal"/>
    <w:link w:val="Titre6Car"/>
    <w:uiPriority w:val="9"/>
    <w:semiHidden/>
    <w:unhideWhenUsed/>
    <w:qFormat/>
    <w:rsid w:val="00C91DC3"/>
    <w:pPr>
      <w:keepNext/>
      <w:keepLines/>
      <w:spacing w:before="40"/>
      <w:outlineLvl w:val="5"/>
    </w:pPr>
    <w:rPr>
      <w:rFonts w:eastAsia="Times New Roman" w:cs="Times New Roman"/>
      <w:i/>
      <w:iCs/>
      <w:color w:val="595959"/>
      <w:sz w:val="22"/>
      <w:szCs w:val="22"/>
    </w:rPr>
  </w:style>
  <w:style w:type="paragraph" w:styleId="Titre7">
    <w:name w:val="heading 7"/>
    <w:basedOn w:val="Normal"/>
    <w:next w:val="Normal"/>
    <w:link w:val="Titre7Car"/>
    <w:uiPriority w:val="9"/>
    <w:semiHidden/>
    <w:unhideWhenUsed/>
    <w:qFormat/>
    <w:rsid w:val="00C91DC3"/>
    <w:pPr>
      <w:keepNext/>
      <w:keepLines/>
      <w:spacing w:before="40"/>
      <w:outlineLvl w:val="6"/>
    </w:pPr>
    <w:rPr>
      <w:rFonts w:eastAsia="Times New Roman" w:cs="Times New Roman"/>
      <w:color w:val="595959"/>
      <w:sz w:val="22"/>
      <w:szCs w:val="22"/>
    </w:rPr>
  </w:style>
  <w:style w:type="paragraph" w:styleId="Titre8">
    <w:name w:val="heading 8"/>
    <w:basedOn w:val="Normal"/>
    <w:next w:val="Normal"/>
    <w:link w:val="Titre8Car"/>
    <w:uiPriority w:val="9"/>
    <w:semiHidden/>
    <w:unhideWhenUsed/>
    <w:qFormat/>
    <w:rsid w:val="00C91DC3"/>
    <w:pPr>
      <w:keepNext/>
      <w:keepLines/>
      <w:spacing w:before="40"/>
      <w:outlineLvl w:val="7"/>
    </w:pPr>
    <w:rPr>
      <w:rFonts w:eastAsia="Times New Roman" w:cs="Times New Roman"/>
      <w:i/>
      <w:iCs/>
      <w:color w:val="272727"/>
      <w:sz w:val="22"/>
      <w:szCs w:val="22"/>
    </w:rPr>
  </w:style>
  <w:style w:type="paragraph" w:styleId="Titre9">
    <w:name w:val="heading 9"/>
    <w:basedOn w:val="Normal"/>
    <w:next w:val="Normal"/>
    <w:link w:val="Titre9Car"/>
    <w:uiPriority w:val="9"/>
    <w:semiHidden/>
    <w:unhideWhenUsed/>
    <w:qFormat/>
    <w:rsid w:val="00C91DC3"/>
    <w:pPr>
      <w:keepNext/>
      <w:keepLines/>
      <w:spacing w:before="40"/>
      <w:outlineLvl w:val="8"/>
    </w:pPr>
    <w:rPr>
      <w:rFonts w:eastAsia="Times New Roman" w:cs="Times New Roman"/>
      <w:color w:val="272727"/>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aliases w:val="- List tir,liste 1,puce 1,Titre1,Bullets,Paragraphe de liste1,Numbered paragraph,List Paragraph1,References,Puces,List Paragraph nowy,Liste 1,Numbered List Paragraph,List Paragraph (numbered (a)),bullet points,Dot pt,Tiret lettres,1"/>
    <w:basedOn w:val="Normal"/>
    <w:link w:val="ParagraphedelisteCar"/>
    <w:uiPriority w:val="34"/>
    <w:qFormat/>
    <w:rsid w:val="0001612F"/>
    <w:pPr>
      <w:ind w:left="720"/>
      <w:contextualSpacing/>
    </w:pPr>
  </w:style>
  <w:style w:type="table" w:styleId="Grilledutableau">
    <w:name w:val="Table Grid"/>
    <w:basedOn w:val="TableauNormal"/>
    <w:uiPriority w:val="39"/>
    <w:rsid w:val="0001612F"/>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sinterligne">
    <w:name w:val="No Spacing"/>
    <w:link w:val="SansinterligneCar"/>
    <w:uiPriority w:val="1"/>
    <w:qFormat/>
    <w:rsid w:val="00CD227D"/>
    <w:pPr>
      <w:spacing w:after="0" w:line="240" w:lineRule="auto"/>
    </w:pPr>
  </w:style>
  <w:style w:type="character" w:styleId="Lienhypertexte">
    <w:name w:val="Hyperlink"/>
    <w:basedOn w:val="Policepardfaut"/>
    <w:uiPriority w:val="99"/>
    <w:unhideWhenUsed/>
    <w:rsid w:val="0033048C"/>
    <w:rPr>
      <w:color w:val="0563C1"/>
      <w:u w:val="single"/>
    </w:rPr>
  </w:style>
  <w:style w:type="paragraph" w:styleId="En-tte">
    <w:name w:val="header"/>
    <w:basedOn w:val="Normal"/>
    <w:link w:val="En-tteCar"/>
    <w:uiPriority w:val="99"/>
    <w:unhideWhenUsed/>
    <w:rsid w:val="00A35C66"/>
    <w:pPr>
      <w:tabs>
        <w:tab w:val="center" w:pos="4536"/>
        <w:tab w:val="right" w:pos="9072"/>
      </w:tabs>
    </w:pPr>
  </w:style>
  <w:style w:type="character" w:customStyle="1" w:styleId="En-tteCar">
    <w:name w:val="En-tête Car"/>
    <w:basedOn w:val="Policepardfaut"/>
    <w:link w:val="En-tte"/>
    <w:uiPriority w:val="99"/>
    <w:rsid w:val="00A35C66"/>
    <w:rPr>
      <w:sz w:val="24"/>
      <w:szCs w:val="24"/>
    </w:rPr>
  </w:style>
  <w:style w:type="paragraph" w:styleId="Pieddepage">
    <w:name w:val="footer"/>
    <w:basedOn w:val="Normal"/>
    <w:link w:val="PieddepageCar"/>
    <w:uiPriority w:val="99"/>
    <w:unhideWhenUsed/>
    <w:rsid w:val="00A35C66"/>
    <w:pPr>
      <w:tabs>
        <w:tab w:val="center" w:pos="4536"/>
        <w:tab w:val="right" w:pos="9072"/>
      </w:tabs>
    </w:pPr>
  </w:style>
  <w:style w:type="character" w:customStyle="1" w:styleId="PieddepageCar">
    <w:name w:val="Pied de page Car"/>
    <w:basedOn w:val="Policepardfaut"/>
    <w:link w:val="Pieddepage"/>
    <w:uiPriority w:val="99"/>
    <w:rsid w:val="00A35C66"/>
    <w:rPr>
      <w:sz w:val="24"/>
      <w:szCs w:val="24"/>
    </w:rPr>
  </w:style>
  <w:style w:type="character" w:customStyle="1" w:styleId="Mentionnonrsolue1">
    <w:name w:val="Mention non résolue1"/>
    <w:basedOn w:val="Policepardfaut"/>
    <w:uiPriority w:val="99"/>
    <w:semiHidden/>
    <w:unhideWhenUsed/>
    <w:rsid w:val="00A326BC"/>
    <w:rPr>
      <w:color w:val="605E5C"/>
      <w:shd w:val="clear" w:color="auto" w:fill="E1DFDD"/>
    </w:rPr>
  </w:style>
  <w:style w:type="character" w:styleId="Marquedecommentaire">
    <w:name w:val="annotation reference"/>
    <w:basedOn w:val="Policepardfaut"/>
    <w:uiPriority w:val="99"/>
    <w:semiHidden/>
    <w:unhideWhenUsed/>
    <w:rsid w:val="001535A6"/>
    <w:rPr>
      <w:sz w:val="16"/>
      <w:szCs w:val="16"/>
    </w:rPr>
  </w:style>
  <w:style w:type="paragraph" w:styleId="Commentaire">
    <w:name w:val="annotation text"/>
    <w:basedOn w:val="Normal"/>
    <w:link w:val="CommentaireCar"/>
    <w:uiPriority w:val="99"/>
    <w:unhideWhenUsed/>
    <w:rsid w:val="001535A6"/>
    <w:rPr>
      <w:sz w:val="20"/>
      <w:szCs w:val="20"/>
    </w:rPr>
  </w:style>
  <w:style w:type="character" w:customStyle="1" w:styleId="CommentaireCar">
    <w:name w:val="Commentaire Car"/>
    <w:basedOn w:val="Policepardfaut"/>
    <w:link w:val="Commentaire"/>
    <w:uiPriority w:val="99"/>
    <w:rsid w:val="001535A6"/>
    <w:rPr>
      <w:sz w:val="20"/>
      <w:szCs w:val="20"/>
    </w:rPr>
  </w:style>
  <w:style w:type="paragraph" w:styleId="Objetducommentaire">
    <w:name w:val="annotation subject"/>
    <w:basedOn w:val="Commentaire"/>
    <w:next w:val="Commentaire"/>
    <w:link w:val="ObjetducommentaireCar"/>
    <w:uiPriority w:val="99"/>
    <w:semiHidden/>
    <w:unhideWhenUsed/>
    <w:rsid w:val="001535A6"/>
    <w:rPr>
      <w:b/>
      <w:bCs/>
    </w:rPr>
  </w:style>
  <w:style w:type="character" w:customStyle="1" w:styleId="ObjetducommentaireCar">
    <w:name w:val="Objet du commentaire Car"/>
    <w:basedOn w:val="CommentaireCar"/>
    <w:link w:val="Objetducommentaire"/>
    <w:uiPriority w:val="99"/>
    <w:semiHidden/>
    <w:rsid w:val="001535A6"/>
    <w:rPr>
      <w:b/>
      <w:bCs/>
      <w:sz w:val="20"/>
      <w:szCs w:val="20"/>
    </w:rPr>
  </w:style>
  <w:style w:type="paragraph" w:styleId="Textedebulles">
    <w:name w:val="Balloon Text"/>
    <w:basedOn w:val="Normal"/>
    <w:link w:val="TextedebullesCar"/>
    <w:uiPriority w:val="99"/>
    <w:semiHidden/>
    <w:unhideWhenUsed/>
    <w:rsid w:val="001535A6"/>
    <w:rPr>
      <w:rFonts w:ascii="Segoe UI" w:hAnsi="Segoe UI" w:cs="Segoe UI"/>
      <w:sz w:val="18"/>
      <w:szCs w:val="18"/>
    </w:rPr>
  </w:style>
  <w:style w:type="character" w:customStyle="1" w:styleId="TextedebullesCar">
    <w:name w:val="Texte de bulles Car"/>
    <w:basedOn w:val="Policepardfaut"/>
    <w:link w:val="Textedebulles"/>
    <w:uiPriority w:val="99"/>
    <w:semiHidden/>
    <w:rsid w:val="001535A6"/>
    <w:rPr>
      <w:rFonts w:ascii="Segoe UI" w:hAnsi="Segoe UI" w:cs="Segoe UI"/>
      <w:sz w:val="18"/>
      <w:szCs w:val="18"/>
    </w:rPr>
  </w:style>
  <w:style w:type="character" w:customStyle="1" w:styleId="SansinterligneCar">
    <w:name w:val="Sans interligne Car"/>
    <w:basedOn w:val="Policepardfaut"/>
    <w:link w:val="Sansinterligne"/>
    <w:uiPriority w:val="1"/>
    <w:rsid w:val="00E4278B"/>
  </w:style>
  <w:style w:type="character" w:customStyle="1" w:styleId="Titre1Car">
    <w:name w:val="Titre 1 Car"/>
    <w:basedOn w:val="Policepardfaut"/>
    <w:link w:val="Titre1"/>
    <w:rsid w:val="00AA3D82"/>
    <w:rPr>
      <w:rFonts w:ascii="Cambria" w:eastAsia="Times New Roman" w:hAnsi="Cambria" w:cs="Times New Roman"/>
      <w:b/>
      <w:bCs/>
      <w:kern w:val="32"/>
      <w:sz w:val="32"/>
      <w:szCs w:val="32"/>
      <w:lang w:val="nl-NL"/>
    </w:rPr>
  </w:style>
  <w:style w:type="character" w:customStyle="1" w:styleId="ParagraphedelisteCar">
    <w:name w:val="Paragraphe de liste Car"/>
    <w:aliases w:val="- List tir Car,liste 1 Car,puce 1 Car,Titre1 Car,Bullets Car,Paragraphe de liste1 Car,Numbered paragraph Car,List Paragraph1 Car,References Car,Puces Car,List Paragraph nowy Car,Liste 1 Car,Numbered List Paragraph Car,Dot pt Car"/>
    <w:link w:val="Paragraphedeliste"/>
    <w:uiPriority w:val="34"/>
    <w:qFormat/>
    <w:locked/>
    <w:rsid w:val="00AA3D82"/>
    <w:rPr>
      <w:sz w:val="24"/>
      <w:szCs w:val="24"/>
    </w:rPr>
  </w:style>
  <w:style w:type="paragraph" w:styleId="Rvision">
    <w:name w:val="Revision"/>
    <w:hidden/>
    <w:uiPriority w:val="99"/>
    <w:semiHidden/>
    <w:rsid w:val="005C6425"/>
    <w:pPr>
      <w:spacing w:after="0" w:line="240" w:lineRule="auto"/>
    </w:pPr>
    <w:rPr>
      <w:sz w:val="24"/>
      <w:szCs w:val="24"/>
    </w:rPr>
  </w:style>
  <w:style w:type="paragraph" w:customStyle="1" w:styleId="Default">
    <w:name w:val="Default"/>
    <w:rsid w:val="008C6A17"/>
    <w:pPr>
      <w:autoSpaceDE w:val="0"/>
      <w:autoSpaceDN w:val="0"/>
      <w:adjustRightInd w:val="0"/>
      <w:spacing w:after="0" w:line="240" w:lineRule="auto"/>
    </w:pPr>
    <w:rPr>
      <w:rFonts w:ascii="Cambria" w:eastAsia="Times New Roman" w:hAnsi="Cambria" w:cs="Cambria"/>
      <w:color w:val="000000"/>
      <w:sz w:val="24"/>
      <w:szCs w:val="24"/>
    </w:rPr>
  </w:style>
  <w:style w:type="paragraph" w:styleId="Notedebasdepage">
    <w:name w:val="footnote text"/>
    <w:aliases w:val="Footnote Text Char1,Footnote Text Char Char,Char,Footnote,12pt,Char Char,Char Char Char Char,Char Char Char Char Char Char,Footnote Text Char,Footnote Text Char Char Char Char,ALTS FOOTNOTE,FOOTNOTES,fn,single space,footnote text,f"/>
    <w:basedOn w:val="Normal"/>
    <w:link w:val="NotedebasdepageCar"/>
    <w:uiPriority w:val="99"/>
    <w:unhideWhenUsed/>
    <w:rsid w:val="009D6879"/>
    <w:rPr>
      <w:sz w:val="20"/>
      <w:szCs w:val="20"/>
    </w:rPr>
  </w:style>
  <w:style w:type="character" w:customStyle="1" w:styleId="NotedebasdepageCar">
    <w:name w:val="Note de bas de page Car"/>
    <w:aliases w:val="Footnote Text Char1 Car,Footnote Text Char Char Car,Char Car,Footnote Car,12pt Car,Char Char Car,Char Char Char Char Car,Char Char Char Char Char Char Car,Footnote Text Char Car,Footnote Text Char Char Char Char Car,FOOTNOTES Car"/>
    <w:basedOn w:val="Policepardfaut"/>
    <w:link w:val="Notedebasdepage"/>
    <w:uiPriority w:val="99"/>
    <w:rsid w:val="009D6879"/>
    <w:rPr>
      <w:sz w:val="20"/>
      <w:szCs w:val="20"/>
    </w:rPr>
  </w:style>
  <w:style w:type="character" w:styleId="Appelnotedebasdep">
    <w:name w:val="footnote reference"/>
    <w:aliases w:val="BVI fnr Car Car1 Car Car Car Char Car Car Car,BVI fnr Car Car Car1 Car Car Char Car Car Car,BVI fnr Car Car Car Car Car Car Car Char Car Car Car,BVI fnr Car Car Car Car Car1 Car Char Car Car Car,ftref Car Car1 Car,fz,ftref"/>
    <w:basedOn w:val="Policepardfaut"/>
    <w:link w:val="BVIfnrCarCar1CarCarCarCharCarCar"/>
    <w:uiPriority w:val="99"/>
    <w:unhideWhenUsed/>
    <w:rsid w:val="009D6879"/>
    <w:rPr>
      <w:vertAlign w:val="superscript"/>
    </w:rPr>
  </w:style>
  <w:style w:type="paragraph" w:customStyle="1" w:styleId="BVIfnrCarCar1CarCarCarCharCarCar">
    <w:name w:val="BVI fnr Car Car1 Car Car Car Char Car Car"/>
    <w:aliases w:val="BVI fnr Car Car Car1 Car Car Char Car Car,BVI fnr Car Car Car Car Car Car Car Char Car Car,BVI fnr Car Car Car Car Car1 Car Char Car Car,BVI fnr Car Car1 Car Car Car Char Car Char Car"/>
    <w:basedOn w:val="Normal"/>
    <w:link w:val="Appelnotedebasdep"/>
    <w:uiPriority w:val="99"/>
    <w:rsid w:val="009D6879"/>
    <w:pPr>
      <w:spacing w:after="160" w:line="240" w:lineRule="exact"/>
      <w:jc w:val="both"/>
    </w:pPr>
    <w:rPr>
      <w:sz w:val="22"/>
      <w:szCs w:val="22"/>
      <w:vertAlign w:val="superscript"/>
    </w:rPr>
  </w:style>
  <w:style w:type="character" w:styleId="Rfrenceintense">
    <w:name w:val="Intense Reference"/>
    <w:basedOn w:val="Policepardfaut"/>
    <w:uiPriority w:val="32"/>
    <w:qFormat/>
    <w:rsid w:val="008468C2"/>
    <w:rPr>
      <w:b/>
      <w:bCs/>
      <w:smallCaps/>
      <w:color w:val="4472C4" w:themeColor="accent1"/>
      <w:spacing w:val="5"/>
    </w:rPr>
  </w:style>
  <w:style w:type="paragraph" w:styleId="Lgende">
    <w:name w:val="caption"/>
    <w:basedOn w:val="Normal"/>
    <w:next w:val="Normal"/>
    <w:uiPriority w:val="35"/>
    <w:unhideWhenUsed/>
    <w:qFormat/>
    <w:rsid w:val="008468C2"/>
    <w:pPr>
      <w:spacing w:after="200"/>
    </w:pPr>
    <w:rPr>
      <w:i/>
      <w:iCs/>
      <w:color w:val="44546A" w:themeColor="text2"/>
      <w:sz w:val="18"/>
      <w:szCs w:val="18"/>
    </w:rPr>
  </w:style>
  <w:style w:type="table" w:styleId="TableauGrille1Clair-Accentuation2">
    <w:name w:val="Grid Table 1 Light Accent 2"/>
    <w:basedOn w:val="TableauNormal"/>
    <w:uiPriority w:val="46"/>
    <w:rsid w:val="00AB1FC0"/>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TableauGrille1Clair-Accentuation21">
    <w:name w:val="Tableau Grille 1 Clair - Accentuation 21"/>
    <w:basedOn w:val="TableauNormal"/>
    <w:next w:val="TableauGrille1Clair-Accentuation2"/>
    <w:uiPriority w:val="46"/>
    <w:rsid w:val="00C31A69"/>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Titre3Car">
    <w:name w:val="Titre 3 Car"/>
    <w:basedOn w:val="Policepardfaut"/>
    <w:link w:val="Titre3"/>
    <w:uiPriority w:val="9"/>
    <w:semiHidden/>
    <w:rsid w:val="00AF3A0D"/>
    <w:rPr>
      <w:rFonts w:asciiTheme="majorHAnsi" w:eastAsiaTheme="majorEastAsia" w:hAnsiTheme="majorHAnsi" w:cstheme="majorBidi"/>
      <w:color w:val="1F3763" w:themeColor="accent1" w:themeShade="7F"/>
      <w:sz w:val="24"/>
      <w:szCs w:val="24"/>
    </w:rPr>
  </w:style>
  <w:style w:type="table" w:styleId="Tableausimple1">
    <w:name w:val="Plain Table 1"/>
    <w:basedOn w:val="TableauNormal"/>
    <w:uiPriority w:val="41"/>
    <w:rsid w:val="00C07B7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En-ttedetabledesmatires">
    <w:name w:val="TOC Heading"/>
    <w:basedOn w:val="Titre1"/>
    <w:next w:val="Normal"/>
    <w:uiPriority w:val="39"/>
    <w:unhideWhenUsed/>
    <w:qFormat/>
    <w:rsid w:val="00D65CFF"/>
    <w:pPr>
      <w:keepLines/>
      <w:spacing w:after="0" w:line="259" w:lineRule="auto"/>
      <w:outlineLvl w:val="9"/>
    </w:pPr>
    <w:rPr>
      <w:rFonts w:asciiTheme="majorHAnsi" w:eastAsiaTheme="majorEastAsia" w:hAnsiTheme="majorHAnsi" w:cstheme="majorBidi"/>
      <w:b w:val="0"/>
      <w:bCs w:val="0"/>
      <w:color w:val="2F5496" w:themeColor="accent1" w:themeShade="BF"/>
      <w:kern w:val="0"/>
      <w:lang w:val="fr-FR" w:eastAsia="fr-FR"/>
    </w:rPr>
  </w:style>
  <w:style w:type="paragraph" w:styleId="TM1">
    <w:name w:val="toc 1"/>
    <w:basedOn w:val="Normal"/>
    <w:next w:val="Normal"/>
    <w:autoRedefine/>
    <w:uiPriority w:val="39"/>
    <w:unhideWhenUsed/>
    <w:rsid w:val="00135E10"/>
    <w:pPr>
      <w:tabs>
        <w:tab w:val="right" w:leader="dot" w:pos="9062"/>
      </w:tabs>
      <w:jc w:val="both"/>
    </w:pPr>
    <w:rPr>
      <w:sz w:val="10"/>
      <w:szCs w:val="10"/>
      <w:lang w:val="nl-NL"/>
    </w:rPr>
  </w:style>
  <w:style w:type="table" w:customStyle="1" w:styleId="Grilledutableau1">
    <w:name w:val="Grille du tableau1"/>
    <w:basedOn w:val="TableauNormal"/>
    <w:next w:val="Grilledutableau"/>
    <w:uiPriority w:val="39"/>
    <w:rsid w:val="00FA4BF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2A645B"/>
    <w:pPr>
      <w:spacing w:before="100" w:beforeAutospacing="1" w:after="100" w:afterAutospacing="1"/>
    </w:pPr>
    <w:rPr>
      <w:rFonts w:ascii="Times New Roman" w:eastAsiaTheme="minorEastAsia" w:hAnsi="Times New Roman" w:cs="Times New Roman"/>
      <w:lang w:val="fr-BE" w:eastAsia="fr-BE"/>
    </w:rPr>
  </w:style>
  <w:style w:type="character" w:customStyle="1" w:styleId="Titre2Car">
    <w:name w:val="Titre 2 Car"/>
    <w:basedOn w:val="Policepardfaut"/>
    <w:link w:val="Titre2"/>
    <w:uiPriority w:val="9"/>
    <w:rsid w:val="008A105B"/>
    <w:rPr>
      <w:rFonts w:asciiTheme="majorHAnsi" w:eastAsiaTheme="majorEastAsia" w:hAnsiTheme="majorHAnsi" w:cstheme="majorBidi"/>
      <w:color w:val="2F5496" w:themeColor="accent1" w:themeShade="BF"/>
      <w:sz w:val="26"/>
      <w:szCs w:val="26"/>
    </w:rPr>
  </w:style>
  <w:style w:type="character" w:styleId="lev">
    <w:name w:val="Strong"/>
    <w:basedOn w:val="Policepardfaut"/>
    <w:uiPriority w:val="22"/>
    <w:qFormat/>
    <w:rsid w:val="006B6DA3"/>
    <w:rPr>
      <w:b/>
      <w:bCs/>
    </w:rPr>
  </w:style>
  <w:style w:type="character" w:styleId="Accentuation">
    <w:name w:val="Emphasis"/>
    <w:basedOn w:val="Policepardfaut"/>
    <w:uiPriority w:val="20"/>
    <w:qFormat/>
    <w:rsid w:val="008A22EE"/>
    <w:rPr>
      <w:i/>
      <w:iCs/>
    </w:rPr>
  </w:style>
  <w:style w:type="table" w:customStyle="1" w:styleId="Grilledutableau11">
    <w:name w:val="Grille du tableau11"/>
    <w:basedOn w:val="TableauNormal"/>
    <w:next w:val="Grilledutableau"/>
    <w:uiPriority w:val="39"/>
    <w:rsid w:val="00A03FAE"/>
    <w:pPr>
      <w:spacing w:after="0" w:line="240" w:lineRule="auto"/>
    </w:pPr>
    <w:rPr>
      <w:rFonts w:eastAsia="Times New Roma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M2">
    <w:name w:val="toc 2"/>
    <w:basedOn w:val="Normal"/>
    <w:next w:val="Normal"/>
    <w:autoRedefine/>
    <w:uiPriority w:val="39"/>
    <w:unhideWhenUsed/>
    <w:rsid w:val="009E27D7"/>
    <w:pPr>
      <w:tabs>
        <w:tab w:val="left" w:pos="880"/>
        <w:tab w:val="right" w:leader="dot" w:pos="9062"/>
      </w:tabs>
      <w:spacing w:after="100"/>
      <w:ind w:left="426"/>
    </w:pPr>
    <w:rPr>
      <w:rFonts w:ascii="Times New Roman" w:hAnsi="Times New Roman" w:cs="Times New Roman"/>
      <w:b/>
      <w:bCs/>
      <w:noProof/>
      <w:sz w:val="28"/>
      <w:szCs w:val="28"/>
    </w:rPr>
  </w:style>
  <w:style w:type="table" w:styleId="TableauGrille4-Accentuation2">
    <w:name w:val="Grid Table 4 Accent 2"/>
    <w:basedOn w:val="TableauNormal"/>
    <w:uiPriority w:val="49"/>
    <w:rsid w:val="00560F76"/>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lledetableauclaire">
    <w:name w:val="Grid Table Light"/>
    <w:basedOn w:val="TableauNormal"/>
    <w:uiPriority w:val="40"/>
    <w:rsid w:val="007313B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tedefin">
    <w:name w:val="endnote text"/>
    <w:basedOn w:val="Normal"/>
    <w:link w:val="NotedefinCar"/>
    <w:uiPriority w:val="99"/>
    <w:semiHidden/>
    <w:unhideWhenUsed/>
    <w:rsid w:val="00993D00"/>
    <w:rPr>
      <w:sz w:val="20"/>
      <w:szCs w:val="20"/>
    </w:rPr>
  </w:style>
  <w:style w:type="character" w:customStyle="1" w:styleId="NotedefinCar">
    <w:name w:val="Note de fin Car"/>
    <w:basedOn w:val="Policepardfaut"/>
    <w:link w:val="Notedefin"/>
    <w:uiPriority w:val="99"/>
    <w:semiHidden/>
    <w:rsid w:val="00993D00"/>
    <w:rPr>
      <w:sz w:val="20"/>
      <w:szCs w:val="20"/>
    </w:rPr>
  </w:style>
  <w:style w:type="character" w:styleId="Appeldenotedefin">
    <w:name w:val="endnote reference"/>
    <w:basedOn w:val="Policepardfaut"/>
    <w:uiPriority w:val="99"/>
    <w:semiHidden/>
    <w:unhideWhenUsed/>
    <w:rsid w:val="00993D00"/>
    <w:rPr>
      <w:vertAlign w:val="superscript"/>
    </w:rPr>
  </w:style>
  <w:style w:type="character" w:customStyle="1" w:styleId="Titre4Car">
    <w:name w:val="Titre 4 Car"/>
    <w:basedOn w:val="Policepardfaut"/>
    <w:link w:val="Titre4"/>
    <w:uiPriority w:val="9"/>
    <w:semiHidden/>
    <w:rsid w:val="00C91DC3"/>
    <w:rPr>
      <w:rFonts w:eastAsia="Times New Roman" w:cs="Times New Roman"/>
      <w:i/>
      <w:iCs/>
      <w:color w:val="0F4761"/>
    </w:rPr>
  </w:style>
  <w:style w:type="character" w:customStyle="1" w:styleId="Titre5Car">
    <w:name w:val="Titre 5 Car"/>
    <w:basedOn w:val="Policepardfaut"/>
    <w:link w:val="Titre5"/>
    <w:uiPriority w:val="9"/>
    <w:semiHidden/>
    <w:rsid w:val="00C91DC3"/>
    <w:rPr>
      <w:rFonts w:eastAsia="Times New Roman" w:cs="Times New Roman"/>
      <w:color w:val="0F4761"/>
    </w:rPr>
  </w:style>
  <w:style w:type="character" w:customStyle="1" w:styleId="Titre6Car">
    <w:name w:val="Titre 6 Car"/>
    <w:basedOn w:val="Policepardfaut"/>
    <w:link w:val="Titre6"/>
    <w:uiPriority w:val="9"/>
    <w:semiHidden/>
    <w:rsid w:val="00C91DC3"/>
    <w:rPr>
      <w:rFonts w:eastAsia="Times New Roman" w:cs="Times New Roman"/>
      <w:i/>
      <w:iCs/>
      <w:color w:val="595959"/>
    </w:rPr>
  </w:style>
  <w:style w:type="character" w:customStyle="1" w:styleId="Titre7Car">
    <w:name w:val="Titre 7 Car"/>
    <w:basedOn w:val="Policepardfaut"/>
    <w:link w:val="Titre7"/>
    <w:uiPriority w:val="9"/>
    <w:semiHidden/>
    <w:rsid w:val="00C91DC3"/>
    <w:rPr>
      <w:rFonts w:eastAsia="Times New Roman" w:cs="Times New Roman"/>
      <w:color w:val="595959"/>
    </w:rPr>
  </w:style>
  <w:style w:type="character" w:customStyle="1" w:styleId="Titre8Car">
    <w:name w:val="Titre 8 Car"/>
    <w:basedOn w:val="Policepardfaut"/>
    <w:link w:val="Titre8"/>
    <w:uiPriority w:val="9"/>
    <w:semiHidden/>
    <w:rsid w:val="00C91DC3"/>
    <w:rPr>
      <w:rFonts w:eastAsia="Times New Roman" w:cs="Times New Roman"/>
      <w:i/>
      <w:iCs/>
      <w:color w:val="272727"/>
    </w:rPr>
  </w:style>
  <w:style w:type="character" w:customStyle="1" w:styleId="Titre9Car">
    <w:name w:val="Titre 9 Car"/>
    <w:basedOn w:val="Policepardfaut"/>
    <w:link w:val="Titre9"/>
    <w:uiPriority w:val="9"/>
    <w:semiHidden/>
    <w:rsid w:val="00C91DC3"/>
    <w:rPr>
      <w:rFonts w:eastAsia="Times New Roman" w:cs="Times New Roman"/>
      <w:color w:val="272727"/>
    </w:rPr>
  </w:style>
  <w:style w:type="paragraph" w:styleId="TM3">
    <w:name w:val="toc 3"/>
    <w:basedOn w:val="Normal"/>
    <w:next w:val="Normal"/>
    <w:autoRedefine/>
    <w:uiPriority w:val="39"/>
    <w:unhideWhenUsed/>
    <w:rsid w:val="00FA7FEF"/>
    <w:pPr>
      <w:spacing w:after="100"/>
      <w:ind w:left="480"/>
    </w:pPr>
  </w:style>
  <w:style w:type="table" w:customStyle="1" w:styleId="Grilledutableau2">
    <w:name w:val="Grille du tableau2"/>
    <w:basedOn w:val="TableauNormal"/>
    <w:next w:val="Grilledutableau"/>
    <w:uiPriority w:val="59"/>
    <w:rsid w:val="00C91DC3"/>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Grille1Clair-Accentuation22">
    <w:name w:val="Tableau Grille 1 Clair - Accentuation 22"/>
    <w:basedOn w:val="TableauNormal"/>
    <w:next w:val="TableauGrille1Clair-Accentuation2"/>
    <w:uiPriority w:val="46"/>
    <w:rsid w:val="00C91DC3"/>
    <w:pPr>
      <w:spacing w:after="0" w:line="240" w:lineRule="auto"/>
    </w:pPr>
    <w:rPr>
      <w:rFonts w:eastAsia="Times New Roman" w:cs="Times New Roman"/>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rFonts w:cs="Times New Roman"/>
        <w:b/>
        <w:bCs/>
      </w:rPr>
      <w:tblPr/>
      <w:tcPr>
        <w:tcBorders>
          <w:bottom w:val="single" w:sz="12" w:space="0" w:color="F4B083" w:themeColor="accent2" w:themeTint="99"/>
        </w:tcBorders>
      </w:tcPr>
    </w:tblStylePr>
    <w:tblStylePr w:type="lastRow">
      <w:rPr>
        <w:rFonts w:cs="Times New Roman"/>
        <w:b/>
        <w:bCs/>
      </w:rPr>
      <w:tblPr/>
      <w:tcPr>
        <w:tcBorders>
          <w:top w:val="double" w:sz="2" w:space="0" w:color="F4B083" w:themeColor="accent2" w:themeTint="99"/>
        </w:tcBorders>
      </w:tcPr>
    </w:tblStylePr>
    <w:tblStylePr w:type="firstCol">
      <w:rPr>
        <w:rFonts w:cs="Times New Roman"/>
        <w:b/>
        <w:bCs/>
      </w:rPr>
    </w:tblStylePr>
    <w:tblStylePr w:type="lastCol">
      <w:rPr>
        <w:rFonts w:cs="Times New Roman"/>
        <w:b/>
        <w:bCs/>
      </w:rPr>
    </w:tblStylePr>
  </w:style>
  <w:style w:type="table" w:customStyle="1" w:styleId="TableauGrille1Clair-Accentuation211">
    <w:name w:val="Tableau Grille 1 Clair - Accentuation 211"/>
    <w:basedOn w:val="TableauNormal"/>
    <w:next w:val="TableauGrille1Clair-Accentuation2"/>
    <w:uiPriority w:val="46"/>
    <w:rsid w:val="00C91DC3"/>
    <w:pPr>
      <w:spacing w:after="0" w:line="240" w:lineRule="auto"/>
    </w:pPr>
    <w:rPr>
      <w:rFonts w:eastAsia="Times New Roman" w:cs="Times New Roman"/>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rFonts w:cs="Times New Roman"/>
        <w:b/>
        <w:bCs/>
      </w:rPr>
      <w:tblPr/>
      <w:tcPr>
        <w:tcBorders>
          <w:bottom w:val="single" w:sz="12" w:space="0" w:color="F4B083" w:themeColor="accent2" w:themeTint="99"/>
        </w:tcBorders>
      </w:tcPr>
    </w:tblStylePr>
    <w:tblStylePr w:type="lastRow">
      <w:rPr>
        <w:rFonts w:cs="Times New Roman"/>
        <w:b/>
        <w:bCs/>
      </w:rPr>
      <w:tblPr/>
      <w:tcPr>
        <w:tcBorders>
          <w:top w:val="double" w:sz="2" w:space="0" w:color="F4B083" w:themeColor="accent2" w:themeTint="99"/>
        </w:tcBorders>
      </w:tcPr>
    </w:tblStylePr>
    <w:tblStylePr w:type="firstCol">
      <w:rPr>
        <w:rFonts w:cs="Times New Roman"/>
        <w:b/>
        <w:bCs/>
      </w:rPr>
    </w:tblStylePr>
    <w:tblStylePr w:type="lastCol">
      <w:rPr>
        <w:rFonts w:cs="Times New Roman"/>
        <w:b/>
        <w:bCs/>
      </w:rPr>
    </w:tblStylePr>
  </w:style>
  <w:style w:type="table" w:customStyle="1" w:styleId="Tableausimple11">
    <w:name w:val="Tableau simple 11"/>
    <w:basedOn w:val="TableauNormal"/>
    <w:next w:val="Tableausimple1"/>
    <w:uiPriority w:val="41"/>
    <w:rsid w:val="00C91DC3"/>
    <w:pPr>
      <w:spacing w:after="0" w:line="240" w:lineRule="auto"/>
    </w:pPr>
    <w:rPr>
      <w:rFonts w:eastAsia="Times New Roman" w:cs="Times New Roman"/>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rFonts w:cs="Times New Roman"/>
        <w:b/>
        <w:bCs/>
      </w:rPr>
    </w:tblStylePr>
    <w:tblStylePr w:type="lastRow">
      <w:rPr>
        <w:rFonts w:cs="Times New Roman"/>
        <w:b/>
        <w:bCs/>
      </w:rPr>
      <w:tblPr/>
      <w:tcPr>
        <w:tcBorders>
          <w:top w:val="double" w:sz="4" w:space="0" w:color="BFBFBF" w:themeColor="background1" w:themeShade="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hemeFill="background1" w:themeFillShade="F2"/>
      </w:tcPr>
    </w:tblStylePr>
    <w:tblStylePr w:type="band1Horz">
      <w:rPr>
        <w:rFonts w:cs="Times New Roman"/>
      </w:rPr>
      <w:tblPr/>
      <w:tcPr>
        <w:shd w:val="clear" w:color="auto" w:fill="F2F2F2" w:themeFill="background1" w:themeFillShade="F2"/>
      </w:tcPr>
    </w:tblStylePr>
  </w:style>
  <w:style w:type="table" w:customStyle="1" w:styleId="Grilledutableau12">
    <w:name w:val="Grille du tableau12"/>
    <w:basedOn w:val="TableauNormal"/>
    <w:next w:val="Grilledutableau"/>
    <w:uiPriority w:val="39"/>
    <w:rsid w:val="00C91DC3"/>
    <w:pPr>
      <w:spacing w:after="0" w:line="240" w:lineRule="auto"/>
    </w:pPr>
    <w:rPr>
      <w:rFonts w:eastAsia="Times New Roman" w:cs="Times New Roman"/>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umrodeligne">
    <w:name w:val="line number"/>
    <w:basedOn w:val="Policepardfaut"/>
    <w:uiPriority w:val="99"/>
    <w:semiHidden/>
    <w:unhideWhenUsed/>
    <w:rsid w:val="00C91DC3"/>
    <w:rPr>
      <w:rFonts w:cs="Times New Roman"/>
    </w:rPr>
  </w:style>
  <w:style w:type="table" w:customStyle="1" w:styleId="Grilledutableau21">
    <w:name w:val="Grille du tableau21"/>
    <w:basedOn w:val="TableauNormal"/>
    <w:next w:val="Grilledutableau"/>
    <w:uiPriority w:val="39"/>
    <w:rsid w:val="00C91DC3"/>
    <w:pPr>
      <w:spacing w:after="0" w:line="240" w:lineRule="auto"/>
    </w:pPr>
    <w:rPr>
      <w:rFonts w:ascii="Calibri" w:eastAsia="Times New Roman" w:hAnsi="Calibri" w:cs="Calibri"/>
      <w:sz w:val="20"/>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itationHTML">
    <w:name w:val="HTML Cite"/>
    <w:basedOn w:val="Policepardfaut"/>
    <w:uiPriority w:val="99"/>
    <w:semiHidden/>
    <w:unhideWhenUsed/>
    <w:rsid w:val="00C91DC3"/>
    <w:rPr>
      <w:rFonts w:cs="Times New Roman"/>
      <w:i/>
      <w:iCs/>
    </w:rPr>
  </w:style>
  <w:style w:type="character" w:styleId="Mentionnonrsolue">
    <w:name w:val="Unresolved Mention"/>
    <w:basedOn w:val="Policepardfaut"/>
    <w:uiPriority w:val="99"/>
    <w:semiHidden/>
    <w:unhideWhenUsed/>
    <w:rsid w:val="00C91DC3"/>
    <w:rPr>
      <w:rFonts w:cs="Times New Roman"/>
      <w:color w:val="605E5C"/>
      <w:shd w:val="clear" w:color="auto" w:fill="E1DFDD"/>
    </w:rPr>
  </w:style>
  <w:style w:type="character" w:customStyle="1" w:styleId="cf01">
    <w:name w:val="cf01"/>
    <w:basedOn w:val="Policepardfaut"/>
    <w:rsid w:val="00C91DC3"/>
    <w:rPr>
      <w:rFonts w:ascii="Segoe UI" w:hAnsi="Segoe UI" w:cs="Segoe UI"/>
      <w:sz w:val="18"/>
      <w:szCs w:val="18"/>
    </w:rPr>
  </w:style>
  <w:style w:type="paragraph" w:customStyle="1" w:styleId="yiv2141191724msolistparagraph">
    <w:name w:val="yiv2141191724msolistparagraph"/>
    <w:basedOn w:val="Normal"/>
    <w:rsid w:val="00C91DC3"/>
    <w:pPr>
      <w:spacing w:before="100" w:beforeAutospacing="1" w:after="100" w:afterAutospacing="1"/>
    </w:pPr>
    <w:rPr>
      <w:rFonts w:ascii="Times New Roman" w:eastAsia="Times New Roman" w:hAnsi="Times New Roman" w:cs="Times New Roman"/>
    </w:rPr>
  </w:style>
  <w:style w:type="paragraph" w:styleId="Listepuces">
    <w:name w:val="List Bullet"/>
    <w:basedOn w:val="Normal"/>
    <w:uiPriority w:val="99"/>
    <w:unhideWhenUsed/>
    <w:rsid w:val="00C91DC3"/>
    <w:pPr>
      <w:numPr>
        <w:numId w:val="5"/>
      </w:numPr>
      <w:spacing w:after="200" w:line="276" w:lineRule="auto"/>
      <w:contextualSpacing/>
    </w:pPr>
    <w:rPr>
      <w:rFonts w:ascii="Calibri" w:eastAsia="Times New Roman" w:hAnsi="Calibri" w:cs="Times New Roman"/>
      <w:sz w:val="22"/>
      <w:szCs w:val="22"/>
      <w:lang w:val="en-US"/>
    </w:rPr>
  </w:style>
  <w:style w:type="paragraph" w:customStyle="1" w:styleId="Titre41">
    <w:name w:val="Titre 41"/>
    <w:basedOn w:val="Normal"/>
    <w:next w:val="Normal"/>
    <w:uiPriority w:val="9"/>
    <w:semiHidden/>
    <w:unhideWhenUsed/>
    <w:qFormat/>
    <w:rsid w:val="00C91DC3"/>
    <w:pPr>
      <w:keepNext/>
      <w:keepLines/>
      <w:spacing w:before="80" w:after="40" w:line="259" w:lineRule="auto"/>
      <w:outlineLvl w:val="3"/>
    </w:pPr>
    <w:rPr>
      <w:rFonts w:eastAsia="Times New Roman" w:cs="Times New Roman"/>
      <w:i/>
      <w:iCs/>
      <w:color w:val="0F4761"/>
      <w:kern w:val="2"/>
      <w:sz w:val="22"/>
      <w:szCs w:val="22"/>
    </w:rPr>
  </w:style>
  <w:style w:type="paragraph" w:customStyle="1" w:styleId="Titre51">
    <w:name w:val="Titre 51"/>
    <w:basedOn w:val="Normal"/>
    <w:next w:val="Normal"/>
    <w:uiPriority w:val="9"/>
    <w:semiHidden/>
    <w:unhideWhenUsed/>
    <w:qFormat/>
    <w:rsid w:val="00C91DC3"/>
    <w:pPr>
      <w:keepNext/>
      <w:keepLines/>
      <w:spacing w:before="80" w:after="40" w:line="259" w:lineRule="auto"/>
      <w:outlineLvl w:val="4"/>
    </w:pPr>
    <w:rPr>
      <w:rFonts w:eastAsia="Times New Roman" w:cs="Times New Roman"/>
      <w:color w:val="0F4761"/>
      <w:kern w:val="2"/>
      <w:sz w:val="22"/>
      <w:szCs w:val="22"/>
    </w:rPr>
  </w:style>
  <w:style w:type="paragraph" w:customStyle="1" w:styleId="Titre61">
    <w:name w:val="Titre 61"/>
    <w:basedOn w:val="Normal"/>
    <w:next w:val="Normal"/>
    <w:uiPriority w:val="9"/>
    <w:semiHidden/>
    <w:unhideWhenUsed/>
    <w:qFormat/>
    <w:rsid w:val="00C91DC3"/>
    <w:pPr>
      <w:keepNext/>
      <w:keepLines/>
      <w:spacing w:before="40" w:line="259" w:lineRule="auto"/>
      <w:outlineLvl w:val="5"/>
    </w:pPr>
    <w:rPr>
      <w:rFonts w:eastAsia="Times New Roman" w:cs="Times New Roman"/>
      <w:i/>
      <w:iCs/>
      <w:color w:val="595959"/>
      <w:kern w:val="2"/>
      <w:sz w:val="22"/>
      <w:szCs w:val="22"/>
    </w:rPr>
  </w:style>
  <w:style w:type="paragraph" w:customStyle="1" w:styleId="Titre71">
    <w:name w:val="Titre 71"/>
    <w:basedOn w:val="Normal"/>
    <w:next w:val="Normal"/>
    <w:uiPriority w:val="9"/>
    <w:semiHidden/>
    <w:unhideWhenUsed/>
    <w:qFormat/>
    <w:rsid w:val="00C91DC3"/>
    <w:pPr>
      <w:keepNext/>
      <w:keepLines/>
      <w:spacing w:before="40" w:line="259" w:lineRule="auto"/>
      <w:outlineLvl w:val="6"/>
    </w:pPr>
    <w:rPr>
      <w:rFonts w:eastAsia="Times New Roman" w:cs="Times New Roman"/>
      <w:color w:val="595959"/>
      <w:kern w:val="2"/>
      <w:sz w:val="22"/>
      <w:szCs w:val="22"/>
    </w:rPr>
  </w:style>
  <w:style w:type="paragraph" w:customStyle="1" w:styleId="Titre81">
    <w:name w:val="Titre 81"/>
    <w:basedOn w:val="Normal"/>
    <w:next w:val="Normal"/>
    <w:uiPriority w:val="9"/>
    <w:semiHidden/>
    <w:unhideWhenUsed/>
    <w:qFormat/>
    <w:rsid w:val="00C91DC3"/>
    <w:pPr>
      <w:keepNext/>
      <w:keepLines/>
      <w:spacing w:line="259" w:lineRule="auto"/>
      <w:outlineLvl w:val="7"/>
    </w:pPr>
    <w:rPr>
      <w:rFonts w:eastAsia="Times New Roman" w:cs="Times New Roman"/>
      <w:i/>
      <w:iCs/>
      <w:color w:val="272727"/>
      <w:kern w:val="2"/>
      <w:sz w:val="22"/>
      <w:szCs w:val="22"/>
    </w:rPr>
  </w:style>
  <w:style w:type="paragraph" w:customStyle="1" w:styleId="Titre91">
    <w:name w:val="Titre 91"/>
    <w:basedOn w:val="Normal"/>
    <w:next w:val="Normal"/>
    <w:uiPriority w:val="9"/>
    <w:semiHidden/>
    <w:unhideWhenUsed/>
    <w:qFormat/>
    <w:rsid w:val="00C91DC3"/>
    <w:pPr>
      <w:keepNext/>
      <w:keepLines/>
      <w:spacing w:line="259" w:lineRule="auto"/>
      <w:outlineLvl w:val="8"/>
    </w:pPr>
    <w:rPr>
      <w:rFonts w:eastAsia="Times New Roman" w:cs="Times New Roman"/>
      <w:color w:val="272727"/>
      <w:kern w:val="2"/>
      <w:sz w:val="22"/>
      <w:szCs w:val="22"/>
    </w:rPr>
  </w:style>
  <w:style w:type="table" w:customStyle="1" w:styleId="Grilledutableau3">
    <w:name w:val="Grille du tableau3"/>
    <w:basedOn w:val="TableauNormal"/>
    <w:next w:val="Grilledutableau"/>
    <w:uiPriority w:val="39"/>
    <w:rsid w:val="00C91DC3"/>
    <w:pPr>
      <w:widowControl w:val="0"/>
      <w:autoSpaceDE w:val="0"/>
      <w:autoSpaceDN w:val="0"/>
      <w:spacing w:after="0" w:line="240" w:lineRule="auto"/>
    </w:pPr>
    <w:rPr>
      <w:rFonts w:eastAsia="Times New Roma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re20">
    <w:name w:val="Titre2"/>
    <w:basedOn w:val="Normal"/>
    <w:next w:val="Normal"/>
    <w:uiPriority w:val="10"/>
    <w:qFormat/>
    <w:rsid w:val="00C91DC3"/>
    <w:pPr>
      <w:spacing w:after="80"/>
      <w:contextualSpacing/>
    </w:pPr>
    <w:rPr>
      <w:rFonts w:ascii="Aptos Display" w:eastAsia="Times New Roman" w:hAnsi="Aptos Display" w:cs="Times New Roman"/>
      <w:spacing w:val="-10"/>
      <w:kern w:val="28"/>
      <w:sz w:val="56"/>
      <w:szCs w:val="56"/>
    </w:rPr>
  </w:style>
  <w:style w:type="character" w:customStyle="1" w:styleId="TitreCar">
    <w:name w:val="Titre Car"/>
    <w:basedOn w:val="Policepardfaut"/>
    <w:link w:val="Titre"/>
    <w:uiPriority w:val="10"/>
    <w:locked/>
    <w:rsid w:val="00C91DC3"/>
    <w:rPr>
      <w:rFonts w:ascii="Aptos Display" w:hAnsi="Aptos Display" w:cs="Times New Roman"/>
      <w:spacing w:val="-10"/>
      <w:kern w:val="28"/>
      <w:sz w:val="56"/>
      <w:szCs w:val="56"/>
    </w:rPr>
  </w:style>
  <w:style w:type="paragraph" w:customStyle="1" w:styleId="Sous-titre1">
    <w:name w:val="Sous-titre1"/>
    <w:basedOn w:val="Normal"/>
    <w:next w:val="Normal"/>
    <w:uiPriority w:val="11"/>
    <w:qFormat/>
    <w:rsid w:val="00C91DC3"/>
    <w:pPr>
      <w:numPr>
        <w:ilvl w:val="1"/>
      </w:numPr>
      <w:spacing w:after="160" w:line="259" w:lineRule="auto"/>
    </w:pPr>
    <w:rPr>
      <w:rFonts w:eastAsia="Times New Roman" w:cs="Times New Roman"/>
      <w:color w:val="595959"/>
      <w:spacing w:val="15"/>
      <w:kern w:val="2"/>
      <w:sz w:val="28"/>
      <w:szCs w:val="28"/>
    </w:rPr>
  </w:style>
  <w:style w:type="character" w:customStyle="1" w:styleId="Sous-titreCar">
    <w:name w:val="Sous-titre Car"/>
    <w:basedOn w:val="Policepardfaut"/>
    <w:link w:val="Sous-titre"/>
    <w:uiPriority w:val="11"/>
    <w:locked/>
    <w:rsid w:val="00C91DC3"/>
    <w:rPr>
      <w:rFonts w:eastAsia="Times New Roman" w:cs="Times New Roman"/>
      <w:color w:val="595959"/>
      <w:spacing w:val="15"/>
      <w:sz w:val="28"/>
      <w:szCs w:val="28"/>
    </w:rPr>
  </w:style>
  <w:style w:type="paragraph" w:customStyle="1" w:styleId="Citation1">
    <w:name w:val="Citation1"/>
    <w:basedOn w:val="Normal"/>
    <w:next w:val="Normal"/>
    <w:uiPriority w:val="29"/>
    <w:qFormat/>
    <w:rsid w:val="00C91DC3"/>
    <w:pPr>
      <w:spacing w:before="160" w:after="160" w:line="259" w:lineRule="auto"/>
      <w:jc w:val="center"/>
    </w:pPr>
    <w:rPr>
      <w:rFonts w:eastAsia="Times New Roman" w:cs="Times New Roman"/>
      <w:i/>
      <w:iCs/>
      <w:color w:val="404040"/>
      <w:kern w:val="2"/>
      <w:sz w:val="22"/>
      <w:szCs w:val="22"/>
    </w:rPr>
  </w:style>
  <w:style w:type="character" w:customStyle="1" w:styleId="CitationCar">
    <w:name w:val="Citation Car"/>
    <w:basedOn w:val="Policepardfaut"/>
    <w:link w:val="Citation"/>
    <w:uiPriority w:val="29"/>
    <w:locked/>
    <w:rsid w:val="00C91DC3"/>
    <w:rPr>
      <w:rFonts w:cs="Times New Roman"/>
      <w:i/>
      <w:iCs/>
      <w:color w:val="404040"/>
    </w:rPr>
  </w:style>
  <w:style w:type="character" w:customStyle="1" w:styleId="Accentuationintense1">
    <w:name w:val="Accentuation intense1"/>
    <w:basedOn w:val="Policepardfaut"/>
    <w:uiPriority w:val="21"/>
    <w:qFormat/>
    <w:rsid w:val="00C91DC3"/>
    <w:rPr>
      <w:rFonts w:cs="Times New Roman"/>
      <w:i/>
      <w:iCs/>
      <w:color w:val="0F4761"/>
    </w:rPr>
  </w:style>
  <w:style w:type="paragraph" w:customStyle="1" w:styleId="Citationintense1">
    <w:name w:val="Citation intense1"/>
    <w:basedOn w:val="Normal"/>
    <w:next w:val="Normal"/>
    <w:uiPriority w:val="30"/>
    <w:qFormat/>
    <w:rsid w:val="00C91DC3"/>
    <w:pPr>
      <w:pBdr>
        <w:top w:val="single" w:sz="4" w:space="10" w:color="0F4761"/>
        <w:bottom w:val="single" w:sz="4" w:space="10" w:color="0F4761"/>
      </w:pBdr>
      <w:spacing w:before="360" w:after="360" w:line="259" w:lineRule="auto"/>
      <w:ind w:left="864" w:right="864"/>
      <w:jc w:val="center"/>
    </w:pPr>
    <w:rPr>
      <w:rFonts w:eastAsia="Times New Roman" w:cs="Times New Roman"/>
      <w:i/>
      <w:iCs/>
      <w:color w:val="0F4761"/>
      <w:kern w:val="2"/>
      <w:sz w:val="22"/>
      <w:szCs w:val="22"/>
    </w:rPr>
  </w:style>
  <w:style w:type="character" w:customStyle="1" w:styleId="CitationintenseCar">
    <w:name w:val="Citation intense Car"/>
    <w:basedOn w:val="Policepardfaut"/>
    <w:link w:val="Citationintense"/>
    <w:uiPriority w:val="30"/>
    <w:locked/>
    <w:rsid w:val="00C91DC3"/>
    <w:rPr>
      <w:rFonts w:cs="Times New Roman"/>
      <w:i/>
      <w:iCs/>
      <w:color w:val="0F4761"/>
    </w:rPr>
  </w:style>
  <w:style w:type="character" w:styleId="Lienhypertextesuivivisit">
    <w:name w:val="FollowedHyperlink"/>
    <w:basedOn w:val="Policepardfaut"/>
    <w:uiPriority w:val="99"/>
    <w:semiHidden/>
    <w:unhideWhenUsed/>
    <w:rsid w:val="00C91DC3"/>
    <w:rPr>
      <w:rFonts w:cs="Times New Roman"/>
      <w:color w:val="954F72"/>
      <w:u w:val="single"/>
    </w:rPr>
  </w:style>
  <w:style w:type="paragraph" w:customStyle="1" w:styleId="msonormal0">
    <w:name w:val="msonormal"/>
    <w:basedOn w:val="Normal"/>
    <w:rsid w:val="00C91DC3"/>
    <w:pPr>
      <w:spacing w:before="100" w:beforeAutospacing="1" w:after="100" w:afterAutospacing="1"/>
    </w:pPr>
    <w:rPr>
      <w:rFonts w:ascii="Times New Roman" w:eastAsia="Times New Roman" w:hAnsi="Times New Roman" w:cs="Times New Roman"/>
    </w:rPr>
  </w:style>
  <w:style w:type="paragraph" w:customStyle="1" w:styleId="font5">
    <w:name w:val="font5"/>
    <w:basedOn w:val="Normal"/>
    <w:rsid w:val="00C91DC3"/>
    <w:pPr>
      <w:spacing w:before="100" w:beforeAutospacing="1" w:after="100" w:afterAutospacing="1"/>
    </w:pPr>
    <w:rPr>
      <w:rFonts w:ascii="Calibri" w:eastAsia="Times New Roman" w:hAnsi="Calibri" w:cs="Calibri"/>
      <w:color w:val="000000"/>
      <w:sz w:val="20"/>
      <w:szCs w:val="20"/>
    </w:rPr>
  </w:style>
  <w:style w:type="paragraph" w:customStyle="1" w:styleId="font6">
    <w:name w:val="font6"/>
    <w:basedOn w:val="Normal"/>
    <w:rsid w:val="00C91DC3"/>
    <w:pPr>
      <w:spacing w:before="100" w:beforeAutospacing="1" w:after="100" w:afterAutospacing="1"/>
    </w:pPr>
    <w:rPr>
      <w:rFonts w:ascii="Calibri" w:eastAsia="Times New Roman" w:hAnsi="Calibri" w:cs="Calibri"/>
      <w:b/>
      <w:bCs/>
      <w:color w:val="000000"/>
      <w:sz w:val="20"/>
      <w:szCs w:val="20"/>
    </w:rPr>
  </w:style>
  <w:style w:type="paragraph" w:customStyle="1" w:styleId="font7">
    <w:name w:val="font7"/>
    <w:basedOn w:val="Normal"/>
    <w:rsid w:val="00C91DC3"/>
    <w:pPr>
      <w:spacing w:before="100" w:beforeAutospacing="1" w:after="100" w:afterAutospacing="1"/>
    </w:pPr>
    <w:rPr>
      <w:rFonts w:ascii="Calibri" w:eastAsia="Times New Roman" w:hAnsi="Calibri" w:cs="Calibri"/>
      <w:b/>
      <w:bCs/>
      <w:color w:val="000000"/>
      <w:sz w:val="22"/>
      <w:szCs w:val="22"/>
    </w:rPr>
  </w:style>
  <w:style w:type="paragraph" w:customStyle="1" w:styleId="font8">
    <w:name w:val="font8"/>
    <w:basedOn w:val="Normal"/>
    <w:rsid w:val="00C91DC3"/>
    <w:pPr>
      <w:spacing w:before="100" w:beforeAutospacing="1" w:after="100" w:afterAutospacing="1"/>
    </w:pPr>
    <w:rPr>
      <w:rFonts w:ascii="Calibri" w:eastAsia="Times New Roman" w:hAnsi="Calibri" w:cs="Calibri"/>
      <w:color w:val="FF0000"/>
      <w:sz w:val="20"/>
      <w:szCs w:val="20"/>
    </w:rPr>
  </w:style>
  <w:style w:type="paragraph" w:customStyle="1" w:styleId="xl63">
    <w:name w:val="xl63"/>
    <w:basedOn w:val="Normal"/>
    <w:rsid w:val="00C91DC3"/>
    <w:pPr>
      <w:spacing w:before="100" w:beforeAutospacing="1" w:after="100" w:afterAutospacing="1"/>
    </w:pPr>
    <w:rPr>
      <w:rFonts w:ascii="Times New Roman" w:eastAsia="Times New Roman" w:hAnsi="Times New Roman" w:cs="Times New Roman"/>
      <w:sz w:val="20"/>
      <w:szCs w:val="20"/>
    </w:rPr>
  </w:style>
  <w:style w:type="paragraph" w:customStyle="1" w:styleId="xl64">
    <w:name w:val="xl64"/>
    <w:basedOn w:val="Normal"/>
    <w:rsid w:val="00C91DC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rPr>
  </w:style>
  <w:style w:type="paragraph" w:customStyle="1" w:styleId="xl65">
    <w:name w:val="xl65"/>
    <w:basedOn w:val="Normal"/>
    <w:rsid w:val="00C91DC3"/>
    <w:pPr>
      <w:spacing w:before="100" w:beforeAutospacing="1" w:after="100" w:afterAutospacing="1"/>
    </w:pPr>
    <w:rPr>
      <w:rFonts w:ascii="Times New Roman" w:eastAsia="Times New Roman" w:hAnsi="Times New Roman" w:cs="Times New Roman"/>
      <w:b/>
      <w:bCs/>
      <w:sz w:val="20"/>
      <w:szCs w:val="20"/>
    </w:rPr>
  </w:style>
  <w:style w:type="paragraph" w:customStyle="1" w:styleId="xl66">
    <w:name w:val="xl66"/>
    <w:basedOn w:val="Normal"/>
    <w:rsid w:val="00C91D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rPr>
  </w:style>
  <w:style w:type="paragraph" w:customStyle="1" w:styleId="xl67">
    <w:name w:val="xl67"/>
    <w:basedOn w:val="Normal"/>
    <w:rsid w:val="00C91D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68">
    <w:name w:val="xl68"/>
    <w:basedOn w:val="Normal"/>
    <w:rsid w:val="00C91DC3"/>
    <w:pPr>
      <w:spacing w:before="100" w:beforeAutospacing="1" w:after="100" w:afterAutospacing="1"/>
      <w:jc w:val="center"/>
      <w:textAlignment w:val="center"/>
    </w:pPr>
    <w:rPr>
      <w:rFonts w:ascii="Times New Roman" w:eastAsia="Times New Roman" w:hAnsi="Times New Roman" w:cs="Times New Roman"/>
      <w:sz w:val="20"/>
      <w:szCs w:val="20"/>
    </w:rPr>
  </w:style>
  <w:style w:type="paragraph" w:customStyle="1" w:styleId="xl69">
    <w:name w:val="xl69"/>
    <w:basedOn w:val="Normal"/>
    <w:rsid w:val="00C91DC3"/>
    <w:pPr>
      <w:spacing w:before="100" w:beforeAutospacing="1" w:after="100" w:afterAutospacing="1"/>
    </w:pPr>
    <w:rPr>
      <w:rFonts w:ascii="Times New Roman" w:eastAsia="Times New Roman" w:hAnsi="Times New Roman" w:cs="Times New Roman"/>
      <w:sz w:val="20"/>
      <w:szCs w:val="20"/>
    </w:rPr>
  </w:style>
  <w:style w:type="paragraph" w:customStyle="1" w:styleId="xl70">
    <w:name w:val="xl70"/>
    <w:basedOn w:val="Normal"/>
    <w:rsid w:val="00C91D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rPr>
  </w:style>
  <w:style w:type="paragraph" w:customStyle="1" w:styleId="xl71">
    <w:name w:val="xl71"/>
    <w:basedOn w:val="Normal"/>
    <w:rsid w:val="00C91D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rPr>
  </w:style>
  <w:style w:type="paragraph" w:customStyle="1" w:styleId="xl72">
    <w:name w:val="xl72"/>
    <w:basedOn w:val="Normal"/>
    <w:rsid w:val="00C91DC3"/>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Times New Roman" w:eastAsia="Times New Roman" w:hAnsi="Times New Roman" w:cs="Times New Roman"/>
      <w:sz w:val="20"/>
      <w:szCs w:val="20"/>
    </w:rPr>
  </w:style>
  <w:style w:type="paragraph" w:customStyle="1" w:styleId="xl73">
    <w:name w:val="xl73"/>
    <w:basedOn w:val="Normal"/>
    <w:rsid w:val="00C91DC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sz w:val="20"/>
      <w:szCs w:val="20"/>
    </w:rPr>
  </w:style>
  <w:style w:type="paragraph" w:customStyle="1" w:styleId="xl74">
    <w:name w:val="xl74"/>
    <w:basedOn w:val="Normal"/>
    <w:rsid w:val="00C91DC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rPr>
  </w:style>
  <w:style w:type="paragraph" w:customStyle="1" w:styleId="xl75">
    <w:name w:val="xl75"/>
    <w:basedOn w:val="Normal"/>
    <w:rsid w:val="00C91D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76">
    <w:name w:val="xl76"/>
    <w:basedOn w:val="Normal"/>
    <w:rsid w:val="00C91DC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rPr>
  </w:style>
  <w:style w:type="paragraph" w:customStyle="1" w:styleId="xl77">
    <w:name w:val="xl77"/>
    <w:basedOn w:val="Normal"/>
    <w:rsid w:val="00C91DC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rPr>
  </w:style>
  <w:style w:type="paragraph" w:customStyle="1" w:styleId="xl78">
    <w:name w:val="xl78"/>
    <w:basedOn w:val="Normal"/>
    <w:rsid w:val="00C91DC3"/>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Times New Roman" w:eastAsia="Times New Roman" w:hAnsi="Times New Roman" w:cs="Times New Roman"/>
      <w:sz w:val="20"/>
      <w:szCs w:val="20"/>
    </w:rPr>
  </w:style>
  <w:style w:type="paragraph" w:customStyle="1" w:styleId="xl79">
    <w:name w:val="xl79"/>
    <w:basedOn w:val="Normal"/>
    <w:rsid w:val="00C91DC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rPr>
  </w:style>
  <w:style w:type="paragraph" w:customStyle="1" w:styleId="xl80">
    <w:name w:val="xl80"/>
    <w:basedOn w:val="Normal"/>
    <w:rsid w:val="00C91DC3"/>
    <w:pPr>
      <w:spacing w:before="100" w:beforeAutospacing="1" w:after="100" w:afterAutospacing="1"/>
    </w:pPr>
    <w:rPr>
      <w:rFonts w:ascii="Times New Roman" w:eastAsia="Times New Roman" w:hAnsi="Times New Roman" w:cs="Times New Roman"/>
      <w:sz w:val="20"/>
      <w:szCs w:val="20"/>
    </w:rPr>
  </w:style>
  <w:style w:type="paragraph" w:customStyle="1" w:styleId="xl81">
    <w:name w:val="xl81"/>
    <w:basedOn w:val="Normal"/>
    <w:rsid w:val="00C91DC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rPr>
  </w:style>
  <w:style w:type="paragraph" w:customStyle="1" w:styleId="xl82">
    <w:name w:val="xl82"/>
    <w:basedOn w:val="Normal"/>
    <w:rsid w:val="00C91D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rPr>
  </w:style>
  <w:style w:type="paragraph" w:customStyle="1" w:styleId="xl83">
    <w:name w:val="xl83"/>
    <w:basedOn w:val="Normal"/>
    <w:rsid w:val="00C91D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rPr>
  </w:style>
  <w:style w:type="paragraph" w:customStyle="1" w:styleId="xl84">
    <w:name w:val="xl84"/>
    <w:basedOn w:val="Normal"/>
    <w:rsid w:val="00C91DC3"/>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85">
    <w:name w:val="xl85"/>
    <w:basedOn w:val="Normal"/>
    <w:rsid w:val="00C91DC3"/>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86">
    <w:name w:val="xl86"/>
    <w:basedOn w:val="Normal"/>
    <w:rsid w:val="00C91DC3"/>
    <w:pPr>
      <w:pBdr>
        <w:top w:val="single" w:sz="4" w:space="0" w:color="auto"/>
        <w:left w:val="single" w:sz="4" w:space="0" w:color="auto"/>
        <w:bottom w:val="single" w:sz="4" w:space="0" w:color="auto"/>
        <w:right w:val="single" w:sz="4" w:space="0" w:color="auto"/>
      </w:pBdr>
      <w:shd w:val="clear" w:color="000000" w:fill="ED7D31"/>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87">
    <w:name w:val="xl87"/>
    <w:basedOn w:val="Normal"/>
    <w:rsid w:val="00C91DC3"/>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rFonts w:ascii="Times New Roman" w:eastAsia="Times New Roman" w:hAnsi="Times New Roman" w:cs="Times New Roman"/>
      <w:b/>
      <w:bCs/>
      <w:color w:val="FFFFFF"/>
      <w:sz w:val="20"/>
      <w:szCs w:val="20"/>
    </w:rPr>
  </w:style>
  <w:style w:type="paragraph" w:customStyle="1" w:styleId="xl88">
    <w:name w:val="xl88"/>
    <w:basedOn w:val="Normal"/>
    <w:rsid w:val="00C91DC3"/>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Times New Roman" w:eastAsia="Times New Roman" w:hAnsi="Times New Roman" w:cs="Times New Roman"/>
      <w:sz w:val="20"/>
      <w:szCs w:val="20"/>
    </w:rPr>
  </w:style>
  <w:style w:type="paragraph" w:customStyle="1" w:styleId="xl89">
    <w:name w:val="xl89"/>
    <w:basedOn w:val="Normal"/>
    <w:rsid w:val="00C91DC3"/>
    <w:pPr>
      <w:pBdr>
        <w:top w:val="single" w:sz="4" w:space="0" w:color="auto"/>
        <w:left w:val="single" w:sz="4" w:space="0" w:color="auto"/>
        <w:bottom w:val="single" w:sz="4" w:space="0" w:color="auto"/>
        <w:right w:val="single" w:sz="4" w:space="0" w:color="auto"/>
      </w:pBdr>
      <w:shd w:val="clear" w:color="000000" w:fill="C65911"/>
      <w:spacing w:before="100" w:beforeAutospacing="1" w:after="100" w:afterAutospacing="1"/>
      <w:jc w:val="center"/>
      <w:textAlignment w:val="center"/>
    </w:pPr>
    <w:rPr>
      <w:rFonts w:ascii="Times New Roman" w:eastAsia="Times New Roman" w:hAnsi="Times New Roman" w:cs="Times New Roman"/>
      <w:sz w:val="20"/>
      <w:szCs w:val="20"/>
    </w:rPr>
  </w:style>
  <w:style w:type="paragraph" w:customStyle="1" w:styleId="xl90">
    <w:name w:val="xl90"/>
    <w:basedOn w:val="Normal"/>
    <w:rsid w:val="00C91D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91">
    <w:name w:val="xl91"/>
    <w:basedOn w:val="Normal"/>
    <w:rsid w:val="00C91D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92">
    <w:name w:val="xl92"/>
    <w:basedOn w:val="Normal"/>
    <w:rsid w:val="00C91D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93">
    <w:name w:val="xl93"/>
    <w:basedOn w:val="Normal"/>
    <w:rsid w:val="00C91DC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94">
    <w:name w:val="xl94"/>
    <w:basedOn w:val="Normal"/>
    <w:rsid w:val="00C91DC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b/>
      <w:bCs/>
      <w:sz w:val="20"/>
      <w:szCs w:val="20"/>
    </w:rPr>
  </w:style>
  <w:style w:type="paragraph" w:customStyle="1" w:styleId="xl95">
    <w:name w:val="xl95"/>
    <w:basedOn w:val="Normal"/>
    <w:rsid w:val="00C91DC3"/>
    <w:pPr>
      <w:pBdr>
        <w:top w:val="single" w:sz="4" w:space="0" w:color="auto"/>
        <w:left w:val="single" w:sz="4" w:space="0" w:color="auto"/>
        <w:bottom w:val="single" w:sz="4" w:space="0" w:color="auto"/>
        <w:right w:val="single" w:sz="4" w:space="0" w:color="auto"/>
      </w:pBdr>
      <w:shd w:val="clear" w:color="000000" w:fill="ED7D31"/>
      <w:spacing w:before="100" w:beforeAutospacing="1" w:after="100" w:afterAutospacing="1"/>
      <w:textAlignment w:val="center"/>
    </w:pPr>
    <w:rPr>
      <w:rFonts w:ascii="Times New Roman" w:eastAsia="Times New Roman" w:hAnsi="Times New Roman" w:cs="Times New Roman"/>
      <w:sz w:val="20"/>
      <w:szCs w:val="20"/>
    </w:rPr>
  </w:style>
  <w:style w:type="paragraph" w:customStyle="1" w:styleId="xl96">
    <w:name w:val="xl96"/>
    <w:basedOn w:val="Normal"/>
    <w:rsid w:val="00C91DC3"/>
    <w:pPr>
      <w:pBdr>
        <w:top w:val="single" w:sz="4" w:space="0" w:color="auto"/>
        <w:left w:val="single" w:sz="4" w:space="0" w:color="auto"/>
        <w:bottom w:val="single" w:sz="4" w:space="0" w:color="auto"/>
        <w:right w:val="single" w:sz="4" w:space="0" w:color="auto"/>
      </w:pBdr>
      <w:shd w:val="clear" w:color="000000" w:fill="ED7D31"/>
      <w:spacing w:before="100" w:beforeAutospacing="1" w:after="100" w:afterAutospacing="1"/>
      <w:jc w:val="center"/>
      <w:textAlignment w:val="center"/>
    </w:pPr>
    <w:rPr>
      <w:rFonts w:ascii="Times New Roman" w:eastAsia="Times New Roman" w:hAnsi="Times New Roman" w:cs="Times New Roman"/>
      <w:sz w:val="20"/>
      <w:szCs w:val="20"/>
    </w:rPr>
  </w:style>
  <w:style w:type="paragraph" w:customStyle="1" w:styleId="xl97">
    <w:name w:val="xl97"/>
    <w:basedOn w:val="Normal"/>
    <w:rsid w:val="00C91DC3"/>
    <w:pPr>
      <w:pBdr>
        <w:top w:val="single" w:sz="4" w:space="0" w:color="auto"/>
        <w:left w:val="single" w:sz="4" w:space="0" w:color="auto"/>
        <w:bottom w:val="single" w:sz="4" w:space="0" w:color="auto"/>
        <w:right w:val="single" w:sz="4" w:space="0" w:color="auto"/>
      </w:pBdr>
      <w:shd w:val="clear" w:color="000000" w:fill="ED7D31"/>
      <w:spacing w:before="100" w:beforeAutospacing="1" w:after="100" w:afterAutospacing="1"/>
      <w:textAlignment w:val="center"/>
    </w:pPr>
    <w:rPr>
      <w:rFonts w:ascii="Times New Roman" w:eastAsia="Times New Roman" w:hAnsi="Times New Roman" w:cs="Times New Roman"/>
      <w:sz w:val="20"/>
      <w:szCs w:val="20"/>
    </w:rPr>
  </w:style>
  <w:style w:type="paragraph" w:customStyle="1" w:styleId="xl98">
    <w:name w:val="xl98"/>
    <w:basedOn w:val="Normal"/>
    <w:rsid w:val="00C91DC3"/>
    <w:pPr>
      <w:pBdr>
        <w:top w:val="single" w:sz="4" w:space="0" w:color="auto"/>
        <w:left w:val="single" w:sz="4" w:space="0" w:color="auto"/>
        <w:bottom w:val="single" w:sz="4" w:space="0" w:color="auto"/>
        <w:right w:val="single" w:sz="4" w:space="0" w:color="auto"/>
      </w:pBdr>
      <w:shd w:val="clear" w:color="000000" w:fill="ED7D31"/>
      <w:spacing w:before="100" w:beforeAutospacing="1" w:after="100" w:afterAutospacing="1"/>
      <w:jc w:val="center"/>
      <w:textAlignment w:val="center"/>
    </w:pPr>
    <w:rPr>
      <w:rFonts w:ascii="Times New Roman" w:eastAsia="Times New Roman" w:hAnsi="Times New Roman" w:cs="Times New Roman"/>
      <w:sz w:val="20"/>
      <w:szCs w:val="20"/>
    </w:rPr>
  </w:style>
  <w:style w:type="paragraph" w:customStyle="1" w:styleId="xl99">
    <w:name w:val="xl99"/>
    <w:basedOn w:val="Normal"/>
    <w:rsid w:val="00C91DC3"/>
    <w:pPr>
      <w:pBdr>
        <w:top w:val="single" w:sz="4" w:space="0" w:color="auto"/>
        <w:left w:val="single" w:sz="4" w:space="0" w:color="auto"/>
        <w:bottom w:val="single" w:sz="4" w:space="0" w:color="auto"/>
        <w:right w:val="single" w:sz="4" w:space="0" w:color="auto"/>
      </w:pBdr>
      <w:shd w:val="clear" w:color="000000" w:fill="ED7D31"/>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100">
    <w:name w:val="xl100"/>
    <w:basedOn w:val="Normal"/>
    <w:rsid w:val="00C91DC3"/>
    <w:pPr>
      <w:pBdr>
        <w:top w:val="single" w:sz="4" w:space="0" w:color="auto"/>
        <w:left w:val="single" w:sz="4" w:space="0" w:color="auto"/>
        <w:bottom w:val="single" w:sz="4" w:space="0" w:color="auto"/>
        <w:right w:val="single" w:sz="4" w:space="0" w:color="auto"/>
      </w:pBdr>
      <w:shd w:val="clear" w:color="000000" w:fill="ED7D31"/>
      <w:spacing w:before="100" w:beforeAutospacing="1" w:after="100" w:afterAutospacing="1"/>
      <w:jc w:val="center"/>
      <w:textAlignment w:val="center"/>
    </w:pPr>
    <w:rPr>
      <w:rFonts w:ascii="Times New Roman" w:eastAsia="Times New Roman" w:hAnsi="Times New Roman" w:cs="Times New Roman"/>
      <w:sz w:val="20"/>
      <w:szCs w:val="20"/>
    </w:rPr>
  </w:style>
  <w:style w:type="paragraph" w:customStyle="1" w:styleId="xl101">
    <w:name w:val="xl101"/>
    <w:basedOn w:val="Normal"/>
    <w:rsid w:val="00C91DC3"/>
    <w:pPr>
      <w:pBdr>
        <w:top w:val="single" w:sz="4" w:space="0" w:color="auto"/>
        <w:left w:val="single" w:sz="4" w:space="0" w:color="auto"/>
        <w:bottom w:val="single" w:sz="4" w:space="0" w:color="auto"/>
        <w:right w:val="single" w:sz="4" w:space="0" w:color="auto"/>
      </w:pBdr>
      <w:shd w:val="clear" w:color="000000" w:fill="ED7D31"/>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102">
    <w:name w:val="xl102"/>
    <w:basedOn w:val="Normal"/>
    <w:rsid w:val="00C91DC3"/>
    <w:pPr>
      <w:pBdr>
        <w:top w:val="single" w:sz="4" w:space="0" w:color="auto"/>
        <w:left w:val="single" w:sz="4" w:space="0" w:color="auto"/>
        <w:bottom w:val="single" w:sz="4" w:space="0" w:color="auto"/>
        <w:right w:val="single" w:sz="4" w:space="0" w:color="auto"/>
      </w:pBdr>
      <w:shd w:val="clear" w:color="000000" w:fill="ED7D31"/>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103">
    <w:name w:val="xl103"/>
    <w:basedOn w:val="Normal"/>
    <w:rsid w:val="00C91DC3"/>
    <w:pPr>
      <w:pBdr>
        <w:top w:val="single" w:sz="4" w:space="0" w:color="auto"/>
        <w:left w:val="single" w:sz="4" w:space="0" w:color="auto"/>
        <w:bottom w:val="single" w:sz="4" w:space="0" w:color="auto"/>
        <w:right w:val="single" w:sz="4" w:space="0" w:color="auto"/>
      </w:pBdr>
      <w:shd w:val="clear" w:color="000000" w:fill="ED7D31"/>
      <w:spacing w:before="100" w:beforeAutospacing="1" w:after="100" w:afterAutospacing="1"/>
      <w:textAlignment w:val="center"/>
    </w:pPr>
    <w:rPr>
      <w:rFonts w:ascii="Times New Roman" w:eastAsia="Times New Roman" w:hAnsi="Times New Roman" w:cs="Times New Roman"/>
      <w:b/>
      <w:bCs/>
      <w:sz w:val="20"/>
      <w:szCs w:val="20"/>
    </w:rPr>
  </w:style>
  <w:style w:type="paragraph" w:customStyle="1" w:styleId="xl104">
    <w:name w:val="xl104"/>
    <w:basedOn w:val="Normal"/>
    <w:rsid w:val="00C91DC3"/>
    <w:pPr>
      <w:pBdr>
        <w:top w:val="single" w:sz="4" w:space="0" w:color="auto"/>
        <w:left w:val="single" w:sz="4" w:space="0" w:color="auto"/>
        <w:bottom w:val="single" w:sz="4" w:space="0" w:color="auto"/>
        <w:right w:val="single" w:sz="4" w:space="0" w:color="auto"/>
      </w:pBdr>
      <w:shd w:val="clear" w:color="000000" w:fill="ED7D31"/>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105">
    <w:name w:val="xl105"/>
    <w:basedOn w:val="Normal"/>
    <w:rsid w:val="00C91DC3"/>
    <w:pPr>
      <w:pBdr>
        <w:top w:val="single" w:sz="4" w:space="0" w:color="auto"/>
        <w:left w:val="single" w:sz="4" w:space="0" w:color="auto"/>
        <w:bottom w:val="single" w:sz="4" w:space="0" w:color="auto"/>
        <w:right w:val="single" w:sz="4" w:space="0" w:color="auto"/>
      </w:pBdr>
      <w:shd w:val="clear" w:color="000000" w:fill="ED7D31"/>
      <w:spacing w:before="100" w:beforeAutospacing="1" w:after="100" w:afterAutospacing="1"/>
      <w:textAlignment w:val="center"/>
    </w:pPr>
    <w:rPr>
      <w:rFonts w:ascii="Times New Roman" w:eastAsia="Times New Roman" w:hAnsi="Times New Roman" w:cs="Times New Roman"/>
      <w:sz w:val="20"/>
      <w:szCs w:val="20"/>
    </w:rPr>
  </w:style>
  <w:style w:type="paragraph" w:customStyle="1" w:styleId="xl106">
    <w:name w:val="xl106"/>
    <w:basedOn w:val="Normal"/>
    <w:rsid w:val="00C91DC3"/>
    <w:pPr>
      <w:pBdr>
        <w:top w:val="single" w:sz="4" w:space="0" w:color="auto"/>
        <w:left w:val="single" w:sz="4" w:space="0" w:color="auto"/>
        <w:bottom w:val="single" w:sz="4" w:space="0" w:color="auto"/>
        <w:right w:val="single" w:sz="4" w:space="0" w:color="auto"/>
      </w:pBdr>
      <w:shd w:val="clear" w:color="000000" w:fill="ED7D31"/>
      <w:spacing w:before="100" w:beforeAutospacing="1" w:after="100" w:afterAutospacing="1"/>
      <w:jc w:val="center"/>
      <w:textAlignment w:val="center"/>
    </w:pPr>
    <w:rPr>
      <w:rFonts w:ascii="Times New Roman" w:eastAsia="Times New Roman" w:hAnsi="Times New Roman" w:cs="Times New Roman"/>
      <w:sz w:val="20"/>
      <w:szCs w:val="20"/>
    </w:rPr>
  </w:style>
  <w:style w:type="paragraph" w:customStyle="1" w:styleId="xl107">
    <w:name w:val="xl107"/>
    <w:basedOn w:val="Normal"/>
    <w:rsid w:val="00C91DC3"/>
    <w:pPr>
      <w:pBdr>
        <w:top w:val="single" w:sz="4" w:space="0" w:color="auto"/>
        <w:left w:val="single" w:sz="4" w:space="0" w:color="auto"/>
        <w:bottom w:val="single" w:sz="4" w:space="0" w:color="auto"/>
        <w:right w:val="single" w:sz="4" w:space="0" w:color="auto"/>
      </w:pBdr>
      <w:shd w:val="clear" w:color="000000" w:fill="ED7D31"/>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108">
    <w:name w:val="xl108"/>
    <w:basedOn w:val="Normal"/>
    <w:rsid w:val="00C91DC3"/>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109">
    <w:name w:val="xl109"/>
    <w:basedOn w:val="Normal"/>
    <w:rsid w:val="00C91DC3"/>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Calibri Light" w:eastAsia="Times New Roman" w:hAnsi="Calibri Light" w:cs="Calibri Light"/>
    </w:rPr>
  </w:style>
  <w:style w:type="paragraph" w:customStyle="1" w:styleId="xl110">
    <w:name w:val="xl110"/>
    <w:basedOn w:val="Normal"/>
    <w:rsid w:val="00C91DC3"/>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Times New Roman" w:eastAsia="Times New Roman" w:hAnsi="Times New Roman" w:cs="Times New Roman"/>
      <w:b/>
      <w:bCs/>
      <w:sz w:val="20"/>
      <w:szCs w:val="20"/>
    </w:rPr>
  </w:style>
  <w:style w:type="character" w:customStyle="1" w:styleId="Titre4Car1">
    <w:name w:val="Titre 4 Car1"/>
    <w:basedOn w:val="Policepardfaut"/>
    <w:uiPriority w:val="9"/>
    <w:semiHidden/>
    <w:rsid w:val="00C91DC3"/>
    <w:rPr>
      <w:rFonts w:asciiTheme="majorHAnsi" w:eastAsiaTheme="majorEastAsia" w:hAnsiTheme="majorHAnsi" w:cs="Times New Roman"/>
      <w:i/>
      <w:iCs/>
      <w:color w:val="2F5496" w:themeColor="accent1" w:themeShade="BF"/>
      <w:sz w:val="24"/>
      <w:szCs w:val="24"/>
    </w:rPr>
  </w:style>
  <w:style w:type="character" w:customStyle="1" w:styleId="Titre5Car1">
    <w:name w:val="Titre 5 Car1"/>
    <w:basedOn w:val="Policepardfaut"/>
    <w:uiPriority w:val="9"/>
    <w:semiHidden/>
    <w:rsid w:val="00C91DC3"/>
    <w:rPr>
      <w:rFonts w:asciiTheme="majorHAnsi" w:eastAsiaTheme="majorEastAsia" w:hAnsiTheme="majorHAnsi" w:cs="Times New Roman"/>
      <w:color w:val="2F5496" w:themeColor="accent1" w:themeShade="BF"/>
      <w:sz w:val="24"/>
      <w:szCs w:val="24"/>
    </w:rPr>
  </w:style>
  <w:style w:type="character" w:customStyle="1" w:styleId="Titre6Car1">
    <w:name w:val="Titre 6 Car1"/>
    <w:basedOn w:val="Policepardfaut"/>
    <w:uiPriority w:val="9"/>
    <w:semiHidden/>
    <w:rsid w:val="00C91DC3"/>
    <w:rPr>
      <w:rFonts w:asciiTheme="majorHAnsi" w:eastAsiaTheme="majorEastAsia" w:hAnsiTheme="majorHAnsi" w:cs="Times New Roman"/>
      <w:color w:val="1F3763" w:themeColor="accent1" w:themeShade="7F"/>
      <w:sz w:val="24"/>
      <w:szCs w:val="24"/>
    </w:rPr>
  </w:style>
  <w:style w:type="character" w:customStyle="1" w:styleId="Titre7Car1">
    <w:name w:val="Titre 7 Car1"/>
    <w:basedOn w:val="Policepardfaut"/>
    <w:uiPriority w:val="9"/>
    <w:semiHidden/>
    <w:rsid w:val="00C91DC3"/>
    <w:rPr>
      <w:rFonts w:asciiTheme="majorHAnsi" w:eastAsiaTheme="majorEastAsia" w:hAnsiTheme="majorHAnsi" w:cs="Times New Roman"/>
      <w:i/>
      <w:iCs/>
      <w:color w:val="1F3763" w:themeColor="accent1" w:themeShade="7F"/>
      <w:sz w:val="24"/>
      <w:szCs w:val="24"/>
    </w:rPr>
  </w:style>
  <w:style w:type="character" w:customStyle="1" w:styleId="Titre8Car1">
    <w:name w:val="Titre 8 Car1"/>
    <w:basedOn w:val="Policepardfaut"/>
    <w:uiPriority w:val="9"/>
    <w:semiHidden/>
    <w:rsid w:val="00C91DC3"/>
    <w:rPr>
      <w:rFonts w:asciiTheme="majorHAnsi" w:eastAsiaTheme="majorEastAsia" w:hAnsiTheme="majorHAnsi" w:cs="Times New Roman"/>
      <w:color w:val="272727" w:themeColor="text1" w:themeTint="D8"/>
      <w:sz w:val="21"/>
      <w:szCs w:val="21"/>
    </w:rPr>
  </w:style>
  <w:style w:type="character" w:customStyle="1" w:styleId="Titre9Car1">
    <w:name w:val="Titre 9 Car1"/>
    <w:basedOn w:val="Policepardfaut"/>
    <w:uiPriority w:val="9"/>
    <w:semiHidden/>
    <w:rsid w:val="00C91DC3"/>
    <w:rPr>
      <w:rFonts w:asciiTheme="majorHAnsi" w:eastAsiaTheme="majorEastAsia" w:hAnsiTheme="majorHAnsi" w:cs="Times New Roman"/>
      <w:i/>
      <w:iCs/>
      <w:color w:val="272727" w:themeColor="text1" w:themeTint="D8"/>
      <w:sz w:val="21"/>
      <w:szCs w:val="21"/>
    </w:rPr>
  </w:style>
  <w:style w:type="paragraph" w:styleId="Titre">
    <w:name w:val="Title"/>
    <w:basedOn w:val="Normal"/>
    <w:next w:val="Normal"/>
    <w:link w:val="TitreCar"/>
    <w:uiPriority w:val="10"/>
    <w:qFormat/>
    <w:rsid w:val="00C91DC3"/>
    <w:pPr>
      <w:contextualSpacing/>
    </w:pPr>
    <w:rPr>
      <w:rFonts w:ascii="Aptos Display" w:hAnsi="Aptos Display" w:cs="Times New Roman"/>
      <w:spacing w:val="-10"/>
      <w:kern w:val="28"/>
      <w:sz w:val="56"/>
      <w:szCs w:val="56"/>
    </w:rPr>
  </w:style>
  <w:style w:type="character" w:customStyle="1" w:styleId="TitreCar1">
    <w:name w:val="Titre Car1"/>
    <w:basedOn w:val="Policepardfaut"/>
    <w:uiPriority w:val="10"/>
    <w:rsid w:val="00C91DC3"/>
    <w:rPr>
      <w:rFonts w:asciiTheme="majorHAnsi" w:eastAsiaTheme="majorEastAsia" w:hAnsiTheme="majorHAnsi" w:cstheme="majorBidi"/>
      <w:spacing w:val="-10"/>
      <w:kern w:val="28"/>
      <w:sz w:val="56"/>
      <w:szCs w:val="56"/>
    </w:rPr>
  </w:style>
  <w:style w:type="character" w:customStyle="1" w:styleId="TitreCar11">
    <w:name w:val="Titre Car11"/>
    <w:basedOn w:val="Policepardfaut"/>
    <w:uiPriority w:val="10"/>
    <w:rsid w:val="00C91DC3"/>
    <w:rPr>
      <w:rFonts w:asciiTheme="majorHAnsi" w:eastAsiaTheme="majorEastAsia" w:hAnsiTheme="majorHAnsi" w:cs="Times New Roman"/>
      <w:spacing w:val="-10"/>
      <w:kern w:val="28"/>
      <w:sz w:val="56"/>
      <w:szCs w:val="56"/>
    </w:rPr>
  </w:style>
  <w:style w:type="paragraph" w:styleId="Sous-titre">
    <w:name w:val="Subtitle"/>
    <w:basedOn w:val="Normal"/>
    <w:next w:val="Normal"/>
    <w:link w:val="Sous-titreCar"/>
    <w:uiPriority w:val="11"/>
    <w:qFormat/>
    <w:rsid w:val="00C91DC3"/>
    <w:pPr>
      <w:numPr>
        <w:ilvl w:val="1"/>
      </w:numPr>
      <w:spacing w:after="160"/>
    </w:pPr>
    <w:rPr>
      <w:rFonts w:eastAsia="Times New Roman" w:cs="Times New Roman"/>
      <w:color w:val="595959"/>
      <w:spacing w:val="15"/>
      <w:sz w:val="28"/>
      <w:szCs w:val="28"/>
    </w:rPr>
  </w:style>
  <w:style w:type="character" w:customStyle="1" w:styleId="Sous-titreCar1">
    <w:name w:val="Sous-titre Car1"/>
    <w:basedOn w:val="Policepardfaut"/>
    <w:uiPriority w:val="11"/>
    <w:rsid w:val="00C91DC3"/>
    <w:rPr>
      <w:rFonts w:eastAsiaTheme="minorEastAsia"/>
      <w:color w:val="5A5A5A" w:themeColor="text1" w:themeTint="A5"/>
      <w:spacing w:val="15"/>
    </w:rPr>
  </w:style>
  <w:style w:type="character" w:customStyle="1" w:styleId="Sous-titreCar11">
    <w:name w:val="Sous-titre Car11"/>
    <w:basedOn w:val="Policepardfaut"/>
    <w:uiPriority w:val="11"/>
    <w:rsid w:val="00C91DC3"/>
    <w:rPr>
      <w:rFonts w:eastAsiaTheme="minorEastAsia" w:cs="Times New Roman"/>
      <w:color w:val="5A5A5A" w:themeColor="text1" w:themeTint="A5"/>
      <w:spacing w:val="15"/>
    </w:rPr>
  </w:style>
  <w:style w:type="paragraph" w:styleId="Citation">
    <w:name w:val="Quote"/>
    <w:basedOn w:val="Normal"/>
    <w:next w:val="Normal"/>
    <w:link w:val="CitationCar"/>
    <w:uiPriority w:val="29"/>
    <w:qFormat/>
    <w:rsid w:val="00C91DC3"/>
    <w:pPr>
      <w:spacing w:before="200" w:after="160"/>
      <w:ind w:left="864" w:right="864"/>
      <w:jc w:val="center"/>
    </w:pPr>
    <w:rPr>
      <w:rFonts w:cs="Times New Roman"/>
      <w:i/>
      <w:iCs/>
      <w:color w:val="404040"/>
      <w:sz w:val="22"/>
      <w:szCs w:val="22"/>
    </w:rPr>
  </w:style>
  <w:style w:type="character" w:customStyle="1" w:styleId="CitationCar1">
    <w:name w:val="Citation Car1"/>
    <w:basedOn w:val="Policepardfaut"/>
    <w:uiPriority w:val="29"/>
    <w:rsid w:val="00C91DC3"/>
    <w:rPr>
      <w:i/>
      <w:iCs/>
      <w:color w:val="404040" w:themeColor="text1" w:themeTint="BF"/>
      <w:sz w:val="24"/>
      <w:szCs w:val="24"/>
    </w:rPr>
  </w:style>
  <w:style w:type="character" w:customStyle="1" w:styleId="CitationCar11">
    <w:name w:val="Citation Car11"/>
    <w:basedOn w:val="Policepardfaut"/>
    <w:uiPriority w:val="29"/>
    <w:rsid w:val="00C91DC3"/>
    <w:rPr>
      <w:rFonts w:cs="Times New Roman"/>
      <w:i/>
      <w:iCs/>
      <w:color w:val="404040" w:themeColor="text1" w:themeTint="BF"/>
      <w:sz w:val="24"/>
      <w:szCs w:val="24"/>
    </w:rPr>
  </w:style>
  <w:style w:type="character" w:styleId="Accentuationintense">
    <w:name w:val="Intense Emphasis"/>
    <w:basedOn w:val="Policepardfaut"/>
    <w:uiPriority w:val="21"/>
    <w:qFormat/>
    <w:rsid w:val="00C91DC3"/>
    <w:rPr>
      <w:rFonts w:cs="Times New Roman"/>
      <w:i/>
      <w:iCs/>
      <w:color w:val="4472C4" w:themeColor="accent1"/>
    </w:rPr>
  </w:style>
  <w:style w:type="paragraph" w:styleId="Citationintense">
    <w:name w:val="Intense Quote"/>
    <w:basedOn w:val="Normal"/>
    <w:next w:val="Normal"/>
    <w:link w:val="CitationintenseCar"/>
    <w:uiPriority w:val="30"/>
    <w:qFormat/>
    <w:rsid w:val="00C91DC3"/>
    <w:pPr>
      <w:pBdr>
        <w:top w:val="single" w:sz="4" w:space="10" w:color="4472C4" w:themeColor="accent1"/>
        <w:bottom w:val="single" w:sz="4" w:space="10" w:color="4472C4" w:themeColor="accent1"/>
      </w:pBdr>
      <w:spacing w:before="360" w:after="360"/>
      <w:ind w:left="864" w:right="864"/>
      <w:jc w:val="center"/>
    </w:pPr>
    <w:rPr>
      <w:rFonts w:cs="Times New Roman"/>
      <w:i/>
      <w:iCs/>
      <w:color w:val="0F4761"/>
      <w:sz w:val="22"/>
      <w:szCs w:val="22"/>
    </w:rPr>
  </w:style>
  <w:style w:type="character" w:customStyle="1" w:styleId="CitationintenseCar1">
    <w:name w:val="Citation intense Car1"/>
    <w:basedOn w:val="Policepardfaut"/>
    <w:uiPriority w:val="30"/>
    <w:rsid w:val="00C91DC3"/>
    <w:rPr>
      <w:i/>
      <w:iCs/>
      <w:color w:val="4472C4" w:themeColor="accent1"/>
      <w:sz w:val="24"/>
      <w:szCs w:val="24"/>
    </w:rPr>
  </w:style>
  <w:style w:type="character" w:customStyle="1" w:styleId="CitationintenseCar11">
    <w:name w:val="Citation intense Car11"/>
    <w:basedOn w:val="Policepardfaut"/>
    <w:uiPriority w:val="30"/>
    <w:rsid w:val="00C91DC3"/>
    <w:rPr>
      <w:rFonts w:cs="Times New Roman"/>
      <w:i/>
      <w:iCs/>
      <w:color w:val="4472C4" w:themeColor="accent1"/>
      <w:sz w:val="24"/>
      <w:szCs w:val="24"/>
    </w:rPr>
  </w:style>
  <w:style w:type="paragraph" w:customStyle="1" w:styleId="font9">
    <w:name w:val="font9"/>
    <w:basedOn w:val="Normal"/>
    <w:rsid w:val="00C91DC3"/>
    <w:pPr>
      <w:spacing w:before="100" w:beforeAutospacing="1" w:after="100" w:afterAutospacing="1"/>
    </w:pPr>
    <w:rPr>
      <w:rFonts w:ascii="Calibri" w:eastAsia="Times New Roman" w:hAnsi="Calibri" w:cs="Calibri"/>
      <w:b/>
      <w:bCs/>
      <w:color w:val="FF0000"/>
      <w:sz w:val="18"/>
      <w:szCs w:val="18"/>
    </w:rPr>
  </w:style>
  <w:style w:type="paragraph" w:customStyle="1" w:styleId="font10">
    <w:name w:val="font10"/>
    <w:basedOn w:val="Normal"/>
    <w:rsid w:val="00C91DC3"/>
    <w:pPr>
      <w:spacing w:before="100" w:beforeAutospacing="1" w:after="100" w:afterAutospacing="1"/>
    </w:pPr>
    <w:rPr>
      <w:rFonts w:ascii="Calibri" w:eastAsia="Times New Roman" w:hAnsi="Calibri" w:cs="Calibri"/>
      <w:i/>
      <w:iCs/>
      <w:sz w:val="18"/>
      <w:szCs w:val="18"/>
    </w:rPr>
  </w:style>
  <w:style w:type="paragraph" w:customStyle="1" w:styleId="font11">
    <w:name w:val="font11"/>
    <w:basedOn w:val="Normal"/>
    <w:rsid w:val="00C91DC3"/>
    <w:pPr>
      <w:spacing w:before="100" w:beforeAutospacing="1" w:after="100" w:afterAutospacing="1"/>
    </w:pPr>
    <w:rPr>
      <w:rFonts w:ascii="Calibri" w:eastAsia="Times New Roman" w:hAnsi="Calibri" w:cs="Calibri"/>
      <w:b/>
      <w:bCs/>
      <w:i/>
      <w:iCs/>
      <w:sz w:val="18"/>
      <w:szCs w:val="18"/>
    </w:rPr>
  </w:style>
  <w:style w:type="paragraph" w:customStyle="1" w:styleId="font12">
    <w:name w:val="font12"/>
    <w:basedOn w:val="Normal"/>
    <w:rsid w:val="00C91DC3"/>
    <w:pPr>
      <w:spacing w:before="100" w:beforeAutospacing="1" w:after="100" w:afterAutospacing="1"/>
    </w:pPr>
    <w:rPr>
      <w:rFonts w:ascii="Calibri" w:eastAsia="Times New Roman" w:hAnsi="Calibri" w:cs="Calibri"/>
      <w:i/>
      <w:iCs/>
      <w:color w:val="000000"/>
      <w:sz w:val="18"/>
      <w:szCs w:val="18"/>
    </w:rPr>
  </w:style>
  <w:style w:type="paragraph" w:customStyle="1" w:styleId="font13">
    <w:name w:val="font13"/>
    <w:basedOn w:val="Normal"/>
    <w:rsid w:val="00C91DC3"/>
    <w:pPr>
      <w:spacing w:before="100" w:beforeAutospacing="1" w:after="100" w:afterAutospacing="1"/>
    </w:pPr>
    <w:rPr>
      <w:rFonts w:ascii="Calibri" w:eastAsia="Times New Roman" w:hAnsi="Calibri" w:cs="Calibri"/>
      <w:b/>
      <w:bCs/>
      <w:i/>
      <w:iCs/>
      <w:color w:val="000000"/>
      <w:sz w:val="18"/>
      <w:szCs w:val="18"/>
    </w:rPr>
  </w:style>
  <w:style w:type="paragraph" w:customStyle="1" w:styleId="font14">
    <w:name w:val="font14"/>
    <w:basedOn w:val="Normal"/>
    <w:rsid w:val="00C91DC3"/>
    <w:pPr>
      <w:spacing w:before="100" w:beforeAutospacing="1" w:after="100" w:afterAutospacing="1"/>
    </w:pPr>
    <w:rPr>
      <w:rFonts w:ascii="Calibri" w:eastAsia="Times New Roman" w:hAnsi="Calibri" w:cs="Calibri"/>
      <w:i/>
      <w:iCs/>
      <w:color w:val="FF0000"/>
      <w:sz w:val="18"/>
      <w:szCs w:val="18"/>
    </w:rPr>
  </w:style>
  <w:style w:type="paragraph" w:customStyle="1" w:styleId="xl111">
    <w:name w:val="xl111"/>
    <w:basedOn w:val="Normal"/>
    <w:rsid w:val="00C91D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2">
    <w:name w:val="xl112"/>
    <w:basedOn w:val="Normal"/>
    <w:rsid w:val="00C91DC3"/>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3">
    <w:name w:val="xl113"/>
    <w:basedOn w:val="Normal"/>
    <w:rsid w:val="00C91DC3"/>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Times New Roman" w:eastAsia="Times New Roman" w:hAnsi="Times New Roman" w:cs="Times New Roman"/>
      <w:i/>
      <w:iCs/>
      <w:sz w:val="18"/>
      <w:szCs w:val="18"/>
    </w:rPr>
  </w:style>
  <w:style w:type="paragraph" w:customStyle="1" w:styleId="xl114">
    <w:name w:val="xl114"/>
    <w:basedOn w:val="Normal"/>
    <w:rsid w:val="00C91DC3"/>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115">
    <w:name w:val="xl115"/>
    <w:basedOn w:val="Normal"/>
    <w:rsid w:val="00C91DC3"/>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116">
    <w:name w:val="xl116"/>
    <w:basedOn w:val="Normal"/>
    <w:rsid w:val="00C91D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117">
    <w:name w:val="xl117"/>
    <w:basedOn w:val="Normal"/>
    <w:rsid w:val="00C91DC3"/>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Times New Roman" w:eastAsia="Times New Roman" w:hAnsi="Times New Roman" w:cs="Times New Roman"/>
      <w:b/>
      <w:bCs/>
      <w:color w:val="000000"/>
      <w:sz w:val="18"/>
      <w:szCs w:val="18"/>
    </w:rPr>
  </w:style>
  <w:style w:type="paragraph" w:customStyle="1" w:styleId="xl118">
    <w:name w:val="xl118"/>
    <w:basedOn w:val="Normal"/>
    <w:rsid w:val="00C91DC3"/>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Times New Roman" w:eastAsia="Times New Roman" w:hAnsi="Times New Roman" w:cs="Times New Roman"/>
      <w:color w:val="000000"/>
      <w:sz w:val="18"/>
      <w:szCs w:val="18"/>
    </w:rPr>
  </w:style>
  <w:style w:type="paragraph" w:customStyle="1" w:styleId="xl119">
    <w:name w:val="xl119"/>
    <w:basedOn w:val="Normal"/>
    <w:rsid w:val="00C91DC3"/>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120">
    <w:name w:val="xl120"/>
    <w:basedOn w:val="Normal"/>
    <w:rsid w:val="00C91DC3"/>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121">
    <w:name w:val="xl121"/>
    <w:basedOn w:val="Normal"/>
    <w:rsid w:val="00C91DC3"/>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122">
    <w:name w:val="xl122"/>
    <w:basedOn w:val="Normal"/>
    <w:rsid w:val="00C91DC3"/>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pPr>
    <w:rPr>
      <w:rFonts w:ascii="Times New Roman" w:eastAsia="Times New Roman" w:hAnsi="Times New Roman" w:cs="Times New Roman"/>
      <w:i/>
      <w:iCs/>
      <w:sz w:val="18"/>
      <w:szCs w:val="18"/>
    </w:rPr>
  </w:style>
  <w:style w:type="paragraph" w:customStyle="1" w:styleId="xl123">
    <w:name w:val="xl123"/>
    <w:basedOn w:val="Normal"/>
    <w:rsid w:val="00C91DC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32"/>
      <w:szCs w:val="32"/>
    </w:rPr>
  </w:style>
  <w:style w:type="paragraph" w:customStyle="1" w:styleId="xl124">
    <w:name w:val="xl124"/>
    <w:basedOn w:val="Normal"/>
    <w:rsid w:val="00C91DC3"/>
    <w:pPr>
      <w:pBdr>
        <w:top w:val="single" w:sz="4" w:space="0" w:color="auto"/>
        <w:left w:val="single" w:sz="4" w:space="0" w:color="auto"/>
        <w:bottom w:val="single" w:sz="4" w:space="0" w:color="auto"/>
        <w:right w:val="single" w:sz="4" w:space="0" w:color="auto"/>
      </w:pBdr>
      <w:shd w:val="clear" w:color="000000" w:fill="ED7D31"/>
      <w:spacing w:before="100" w:beforeAutospacing="1" w:after="100" w:afterAutospacing="1"/>
      <w:textAlignment w:val="center"/>
    </w:pPr>
    <w:rPr>
      <w:rFonts w:ascii="Times New Roman" w:eastAsia="Times New Roman" w:hAnsi="Times New Roman" w:cs="Times New Roman"/>
      <w:b/>
      <w:bCs/>
      <w:sz w:val="32"/>
      <w:szCs w:val="32"/>
    </w:rPr>
  </w:style>
  <w:style w:type="paragraph" w:customStyle="1" w:styleId="xl125">
    <w:name w:val="xl125"/>
    <w:basedOn w:val="Normal"/>
    <w:rsid w:val="00C91DC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32"/>
      <w:szCs w:val="32"/>
    </w:rPr>
  </w:style>
  <w:style w:type="paragraph" w:customStyle="1" w:styleId="xl126">
    <w:name w:val="xl126"/>
    <w:basedOn w:val="Normal"/>
    <w:rsid w:val="00C91DC3"/>
    <w:pPr>
      <w:pBdr>
        <w:top w:val="single" w:sz="4" w:space="0" w:color="auto"/>
        <w:left w:val="single" w:sz="4" w:space="0" w:color="auto"/>
        <w:bottom w:val="single" w:sz="4" w:space="0" w:color="auto"/>
        <w:right w:val="single" w:sz="4" w:space="0" w:color="auto"/>
      </w:pBdr>
      <w:shd w:val="clear" w:color="000000" w:fill="ED7D31"/>
      <w:spacing w:before="100" w:beforeAutospacing="1" w:after="100" w:afterAutospacing="1"/>
      <w:textAlignment w:val="center"/>
    </w:pPr>
    <w:rPr>
      <w:rFonts w:ascii="Times New Roman" w:eastAsia="Times New Roman" w:hAnsi="Times New Roman" w:cs="Times New Roman"/>
      <w:color w:val="4472C4"/>
      <w:sz w:val="32"/>
      <w:szCs w:val="32"/>
    </w:rPr>
  </w:style>
  <w:style w:type="paragraph" w:customStyle="1" w:styleId="xl127">
    <w:name w:val="xl127"/>
    <w:basedOn w:val="Normal"/>
    <w:rsid w:val="00C91DC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4472C4"/>
      <w:sz w:val="32"/>
      <w:szCs w:val="32"/>
    </w:rPr>
  </w:style>
  <w:style w:type="paragraph" w:customStyle="1" w:styleId="xl128">
    <w:name w:val="xl128"/>
    <w:basedOn w:val="Normal"/>
    <w:rsid w:val="00C91DC3"/>
    <w:pPr>
      <w:pBdr>
        <w:top w:val="single" w:sz="4" w:space="0" w:color="auto"/>
        <w:left w:val="single" w:sz="4" w:space="0" w:color="auto"/>
        <w:bottom w:val="single" w:sz="4" w:space="0" w:color="auto"/>
        <w:right w:val="single" w:sz="4" w:space="0" w:color="auto"/>
      </w:pBdr>
      <w:shd w:val="clear" w:color="000000" w:fill="ED7D31"/>
      <w:spacing w:before="100" w:beforeAutospacing="1" w:after="100" w:afterAutospacing="1"/>
      <w:textAlignment w:val="center"/>
    </w:pPr>
    <w:rPr>
      <w:rFonts w:ascii="Times New Roman" w:eastAsia="Times New Roman" w:hAnsi="Times New Roman" w:cs="Times New Roman"/>
      <w:sz w:val="32"/>
      <w:szCs w:val="32"/>
    </w:rPr>
  </w:style>
  <w:style w:type="paragraph" w:customStyle="1" w:styleId="xl129">
    <w:name w:val="xl129"/>
    <w:basedOn w:val="Normal"/>
    <w:rsid w:val="00C91DC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rPr>
  </w:style>
  <w:style w:type="paragraph" w:customStyle="1" w:styleId="xl130">
    <w:name w:val="xl130"/>
    <w:basedOn w:val="Normal"/>
    <w:rsid w:val="00C91DC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rPr>
  </w:style>
  <w:style w:type="paragraph" w:customStyle="1" w:styleId="xl131">
    <w:name w:val="xl131"/>
    <w:basedOn w:val="Normal"/>
    <w:rsid w:val="00C91DC3"/>
    <w:pPr>
      <w:spacing w:before="100" w:beforeAutospacing="1" w:after="100" w:afterAutospacing="1"/>
    </w:pPr>
    <w:rPr>
      <w:rFonts w:ascii="Times New Roman" w:eastAsia="Times New Roman" w:hAnsi="Times New Roman" w:cs="Times New Roman"/>
      <w:sz w:val="20"/>
      <w:szCs w:val="20"/>
    </w:rPr>
  </w:style>
  <w:style w:type="paragraph" w:customStyle="1" w:styleId="xl132">
    <w:name w:val="xl132"/>
    <w:basedOn w:val="Normal"/>
    <w:rsid w:val="00C91DC3"/>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rPr>
  </w:style>
  <w:style w:type="paragraph" w:customStyle="1" w:styleId="xl133">
    <w:name w:val="xl133"/>
    <w:basedOn w:val="Normal"/>
    <w:rsid w:val="00C91DC3"/>
    <w:pPr>
      <w:pBdr>
        <w:top w:val="single" w:sz="4" w:space="0" w:color="auto"/>
        <w:left w:val="single" w:sz="4" w:space="0" w:color="auto"/>
        <w:bottom w:val="single" w:sz="4" w:space="0" w:color="auto"/>
        <w:right w:val="single" w:sz="4" w:space="0" w:color="auto"/>
      </w:pBdr>
      <w:shd w:val="clear" w:color="000000" w:fill="ED7D31"/>
      <w:spacing w:before="100" w:beforeAutospacing="1" w:after="100" w:afterAutospacing="1"/>
      <w:textAlignment w:val="center"/>
    </w:pPr>
    <w:rPr>
      <w:rFonts w:ascii="Times New Roman" w:eastAsia="Times New Roman" w:hAnsi="Times New Roman" w:cs="Times New Roman"/>
    </w:rPr>
  </w:style>
  <w:style w:type="paragraph" w:customStyle="1" w:styleId="xl134">
    <w:name w:val="xl134"/>
    <w:basedOn w:val="Normal"/>
    <w:rsid w:val="00C91DC3"/>
    <w:pPr>
      <w:pBdr>
        <w:top w:val="single" w:sz="4" w:space="0" w:color="auto"/>
        <w:left w:val="single" w:sz="4" w:space="0" w:color="auto"/>
        <w:bottom w:val="single" w:sz="4" w:space="0" w:color="auto"/>
        <w:right w:val="single" w:sz="4" w:space="0" w:color="auto"/>
      </w:pBdr>
      <w:shd w:val="clear" w:color="000000" w:fill="ED7D31"/>
      <w:spacing w:before="100" w:beforeAutospacing="1" w:after="100" w:afterAutospacing="1"/>
    </w:pPr>
    <w:rPr>
      <w:rFonts w:ascii="Times New Roman" w:eastAsia="Times New Roman" w:hAnsi="Times New Roman" w:cs="Times New Roman"/>
    </w:rPr>
  </w:style>
  <w:style w:type="paragraph" w:customStyle="1" w:styleId="xl135">
    <w:name w:val="xl135"/>
    <w:basedOn w:val="Normal"/>
    <w:rsid w:val="00C91DC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136">
    <w:name w:val="xl136"/>
    <w:basedOn w:val="Normal"/>
    <w:rsid w:val="00C91DC3"/>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137">
    <w:name w:val="xl137"/>
    <w:basedOn w:val="Normal"/>
    <w:rsid w:val="00C91DC3"/>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138">
    <w:name w:val="xl138"/>
    <w:basedOn w:val="Normal"/>
    <w:rsid w:val="00C91DC3"/>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139">
    <w:name w:val="xl139"/>
    <w:basedOn w:val="Normal"/>
    <w:rsid w:val="00C91DC3"/>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140">
    <w:name w:val="xl140"/>
    <w:basedOn w:val="Normal"/>
    <w:rsid w:val="00C91DC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41">
    <w:name w:val="xl141"/>
    <w:basedOn w:val="Normal"/>
    <w:rsid w:val="00C91DC3"/>
    <w:pPr>
      <w:pBdr>
        <w:top w:val="single" w:sz="4" w:space="0" w:color="auto"/>
        <w:left w:val="single" w:sz="4" w:space="0" w:color="auto"/>
        <w:bottom w:val="single" w:sz="4" w:space="0" w:color="auto"/>
        <w:right w:val="single" w:sz="4" w:space="0" w:color="auto"/>
      </w:pBdr>
      <w:shd w:val="clear" w:color="000000" w:fill="ED7D31"/>
      <w:spacing w:before="100" w:beforeAutospacing="1" w:after="100" w:afterAutospacing="1"/>
    </w:pPr>
    <w:rPr>
      <w:rFonts w:ascii="Times New Roman" w:eastAsia="Times New Roman" w:hAnsi="Times New Roman" w:cs="Times New Roman"/>
      <w:sz w:val="18"/>
      <w:szCs w:val="18"/>
    </w:rPr>
  </w:style>
  <w:style w:type="paragraph" w:customStyle="1" w:styleId="xl142">
    <w:name w:val="xl142"/>
    <w:basedOn w:val="Normal"/>
    <w:rsid w:val="00C91DC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rPr>
  </w:style>
  <w:style w:type="paragraph" w:customStyle="1" w:styleId="xl143">
    <w:name w:val="xl143"/>
    <w:basedOn w:val="Normal"/>
    <w:rsid w:val="00C91DC3"/>
    <w:pPr>
      <w:pBdr>
        <w:top w:val="single" w:sz="4" w:space="0" w:color="auto"/>
        <w:left w:val="single" w:sz="4" w:space="0" w:color="auto"/>
        <w:bottom w:val="single" w:sz="4" w:space="0" w:color="auto"/>
        <w:right w:val="single" w:sz="4" w:space="0" w:color="auto"/>
      </w:pBdr>
      <w:shd w:val="clear" w:color="000000" w:fill="ED7D31"/>
      <w:spacing w:before="100" w:beforeAutospacing="1" w:after="100" w:afterAutospacing="1"/>
      <w:textAlignment w:val="center"/>
    </w:pPr>
    <w:rPr>
      <w:rFonts w:ascii="Times New Roman" w:eastAsia="Times New Roman" w:hAnsi="Times New Roman" w:cs="Times New Roman"/>
      <w:color w:val="FF0000"/>
      <w:sz w:val="18"/>
      <w:szCs w:val="18"/>
    </w:rPr>
  </w:style>
  <w:style w:type="paragraph" w:customStyle="1" w:styleId="xl144">
    <w:name w:val="xl144"/>
    <w:basedOn w:val="Normal"/>
    <w:rsid w:val="00C91DC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color w:val="000000"/>
      <w:sz w:val="18"/>
      <w:szCs w:val="18"/>
    </w:rPr>
  </w:style>
  <w:style w:type="paragraph" w:customStyle="1" w:styleId="xl145">
    <w:name w:val="xl145"/>
    <w:basedOn w:val="Normal"/>
    <w:rsid w:val="00C91DC3"/>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textAlignment w:val="center"/>
    </w:pPr>
    <w:rPr>
      <w:rFonts w:ascii="Times New Roman" w:eastAsia="Times New Roman" w:hAnsi="Times New Roman" w:cs="Times New Roman"/>
      <w:sz w:val="32"/>
      <w:szCs w:val="32"/>
    </w:rPr>
  </w:style>
  <w:style w:type="paragraph" w:customStyle="1" w:styleId="xl146">
    <w:name w:val="xl146"/>
    <w:basedOn w:val="Normal"/>
    <w:rsid w:val="00C91DC3"/>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textAlignment w:val="center"/>
    </w:pPr>
    <w:rPr>
      <w:rFonts w:ascii="Times New Roman" w:eastAsia="Times New Roman" w:hAnsi="Times New Roman" w:cs="Times New Roman"/>
      <w:i/>
      <w:iCs/>
      <w:sz w:val="18"/>
      <w:szCs w:val="18"/>
    </w:rPr>
  </w:style>
  <w:style w:type="paragraph" w:customStyle="1" w:styleId="xl147">
    <w:name w:val="xl147"/>
    <w:basedOn w:val="Normal"/>
    <w:rsid w:val="00C91DC3"/>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148">
    <w:name w:val="xl148"/>
    <w:basedOn w:val="Normal"/>
    <w:rsid w:val="00C91DC3"/>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rPr>
  </w:style>
  <w:style w:type="paragraph" w:customStyle="1" w:styleId="xl149">
    <w:name w:val="xl149"/>
    <w:basedOn w:val="Normal"/>
    <w:rsid w:val="00C91DC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FF0000"/>
      <w:sz w:val="18"/>
      <w:szCs w:val="18"/>
    </w:rPr>
  </w:style>
  <w:style w:type="paragraph" w:customStyle="1" w:styleId="xl150">
    <w:name w:val="xl150"/>
    <w:basedOn w:val="Normal"/>
    <w:rsid w:val="00C91DC3"/>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151">
    <w:name w:val="xl151"/>
    <w:basedOn w:val="Normal"/>
    <w:rsid w:val="00C91DC3"/>
    <w:pPr>
      <w:pBdr>
        <w:bottom w:val="single" w:sz="4" w:space="0" w:color="auto"/>
      </w:pBdr>
      <w:shd w:val="clear" w:color="000000" w:fill="5B9BD5"/>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152">
    <w:name w:val="xl152"/>
    <w:basedOn w:val="Normal"/>
    <w:rsid w:val="00C91DC3"/>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153">
    <w:name w:val="xl153"/>
    <w:basedOn w:val="Normal"/>
    <w:rsid w:val="00C91DC3"/>
    <w:pPr>
      <w:pBdr>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154">
    <w:name w:val="xl154"/>
    <w:basedOn w:val="Normal"/>
    <w:rsid w:val="00C91DC3"/>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155">
    <w:name w:val="xl155"/>
    <w:basedOn w:val="Normal"/>
    <w:rsid w:val="00C91DC3"/>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Times New Roman" w:eastAsia="Times New Roman" w:hAnsi="Times New Roman" w:cs="Times New Roman"/>
      <w:b/>
      <w:bCs/>
      <w:color w:val="000000"/>
      <w:sz w:val="18"/>
      <w:szCs w:val="18"/>
    </w:rPr>
  </w:style>
  <w:style w:type="paragraph" w:customStyle="1" w:styleId="xl156">
    <w:name w:val="xl156"/>
    <w:basedOn w:val="Normal"/>
    <w:rsid w:val="00C91DC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color w:val="000000"/>
      <w:sz w:val="18"/>
      <w:szCs w:val="18"/>
    </w:rPr>
  </w:style>
  <w:style w:type="paragraph" w:customStyle="1" w:styleId="pf0">
    <w:name w:val="pf0"/>
    <w:basedOn w:val="Normal"/>
    <w:rsid w:val="00C91DC3"/>
    <w:pPr>
      <w:spacing w:before="100" w:beforeAutospacing="1" w:after="100" w:afterAutospacing="1"/>
    </w:pPr>
    <w:rPr>
      <w:rFonts w:ascii="Times New Roman" w:eastAsia="Times New Roman" w:hAnsi="Times New Roman" w:cs="Times New Roman"/>
    </w:rPr>
  </w:style>
  <w:style w:type="table" w:styleId="TableauGrille1Clair-Accentuation1">
    <w:name w:val="Grid Table 1 Light Accent 1"/>
    <w:basedOn w:val="TableauNormal"/>
    <w:uiPriority w:val="46"/>
    <w:rsid w:val="00C91DC3"/>
    <w:pPr>
      <w:spacing w:after="0" w:line="240" w:lineRule="auto"/>
    </w:pPr>
    <w:rPr>
      <w:rFonts w:eastAsia="Times New Roman" w:cs="Times New Roman"/>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rFonts w:cs="Times New Roman"/>
        <w:b/>
        <w:bCs/>
      </w:rPr>
      <w:tblPr/>
      <w:tcPr>
        <w:tcBorders>
          <w:bottom w:val="single" w:sz="12" w:space="0" w:color="8EAADB" w:themeColor="accent1" w:themeTint="99"/>
        </w:tcBorders>
      </w:tcPr>
    </w:tblStylePr>
    <w:tblStylePr w:type="lastRow">
      <w:rPr>
        <w:rFonts w:cs="Times New Roman"/>
        <w:b/>
        <w:bCs/>
      </w:rPr>
      <w:tblPr/>
      <w:tcPr>
        <w:tcBorders>
          <w:top w:val="double" w:sz="2" w:space="0" w:color="8EAADB" w:themeColor="accent1" w:themeTint="99"/>
        </w:tcBorders>
      </w:tcPr>
    </w:tblStylePr>
    <w:tblStylePr w:type="firstCol">
      <w:rPr>
        <w:rFonts w:cs="Times New Roman"/>
        <w:b/>
        <w:bCs/>
      </w:rPr>
    </w:tblStylePr>
    <w:tblStylePr w:type="lastCol">
      <w:rPr>
        <w:rFonts w:cs="Times New Roman"/>
        <w:b/>
        <w:bCs/>
      </w:rPr>
    </w:tblStylePr>
  </w:style>
  <w:style w:type="table" w:styleId="TableauGrille5Fonc-Accentuation5">
    <w:name w:val="Grid Table 5 Dark Accent 5"/>
    <w:basedOn w:val="TableauNormal"/>
    <w:uiPriority w:val="50"/>
    <w:rsid w:val="00C91DC3"/>
    <w:pPr>
      <w:spacing w:after="0" w:line="240" w:lineRule="auto"/>
    </w:pPr>
    <w:rPr>
      <w:rFonts w:eastAsia="Times New Roman" w:cs="Times New Roman"/>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rFonts w:cs="Times New Roman"/>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rFonts w:cs="Times New Roman"/>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rFonts w:cs="Times New Roman"/>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rFonts w:cs="Times New Roman"/>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rPr>
        <w:rFonts w:cs="Times New Roman"/>
      </w:rPr>
      <w:tblPr/>
      <w:tcPr>
        <w:shd w:val="clear" w:color="auto" w:fill="BDD6EE" w:themeFill="accent5" w:themeFillTint="66"/>
      </w:tcPr>
    </w:tblStylePr>
    <w:tblStylePr w:type="band1Horz">
      <w:rPr>
        <w:rFonts w:cs="Times New Roman"/>
      </w:rPr>
      <w:tblPr/>
      <w:tcPr>
        <w:shd w:val="clear" w:color="auto" w:fill="BDD6EE" w:themeFill="accent5" w:themeFillTint="66"/>
      </w:tcPr>
    </w:tblStylePr>
  </w:style>
  <w:style w:type="table" w:customStyle="1" w:styleId="TableauGrille4-Accentuation31">
    <w:name w:val="Tableau Grille 4 - Accentuation 31"/>
    <w:basedOn w:val="TableauNormal"/>
    <w:next w:val="TableauGrille4-Accentuation3"/>
    <w:uiPriority w:val="49"/>
    <w:rsid w:val="00C91DC3"/>
    <w:pPr>
      <w:spacing w:after="0" w:line="240" w:lineRule="auto"/>
    </w:pPr>
    <w:rPr>
      <w:rFonts w:eastAsia="Times New Roman" w:cs="Times New Roman"/>
      <w:lang w:val="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rFonts w:cs="Times New Roman"/>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rFonts w:cs="Times New Roman"/>
        <w:b/>
        <w:bCs/>
      </w:rPr>
      <w:tblPr/>
      <w:tcPr>
        <w:tcBorders>
          <w:top w:val="double" w:sz="4" w:space="0" w:color="A5A5A5"/>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DEDED"/>
      </w:tcPr>
    </w:tblStylePr>
    <w:tblStylePr w:type="band1Horz">
      <w:rPr>
        <w:rFonts w:cs="Times New Roman"/>
      </w:rPr>
      <w:tblPr/>
      <w:tcPr>
        <w:shd w:val="clear" w:color="auto" w:fill="EDEDED"/>
      </w:tcPr>
    </w:tblStylePr>
  </w:style>
  <w:style w:type="table" w:styleId="TableauGrille4-Accentuation3">
    <w:name w:val="Grid Table 4 Accent 3"/>
    <w:basedOn w:val="TableauNormal"/>
    <w:uiPriority w:val="49"/>
    <w:rsid w:val="00C91DC3"/>
    <w:pPr>
      <w:spacing w:after="0" w:line="240" w:lineRule="auto"/>
    </w:pPr>
    <w:rPr>
      <w:rFonts w:eastAsia="Times New Roman" w:cs="Times New Roman"/>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rFonts w:cs="Times New Roman"/>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rFonts w:cs="Times New Roman"/>
        <w:b/>
        <w:bCs/>
      </w:rPr>
      <w:tblPr/>
      <w:tcPr>
        <w:tcBorders>
          <w:top w:val="double" w:sz="4" w:space="0" w:color="A5A5A5" w:themeColor="accent3"/>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DEDED" w:themeFill="accent3" w:themeFillTint="33"/>
      </w:tcPr>
    </w:tblStylePr>
    <w:tblStylePr w:type="band1Horz">
      <w:rPr>
        <w:rFonts w:cs="Times New Roman"/>
      </w:rPr>
      <w:tblPr/>
      <w:tcPr>
        <w:shd w:val="clear" w:color="auto" w:fill="EDEDED" w:themeFill="accent3" w:themeFillTint="33"/>
      </w:tcPr>
    </w:tblStylePr>
  </w:style>
  <w:style w:type="paragraph" w:styleId="PrformatHTML">
    <w:name w:val="HTML Preformatted"/>
    <w:basedOn w:val="Normal"/>
    <w:link w:val="PrformatHTMLCar"/>
    <w:uiPriority w:val="99"/>
    <w:semiHidden/>
    <w:unhideWhenUsed/>
    <w:rsid w:val="00C91DC3"/>
    <w:rPr>
      <w:rFonts w:ascii="Consolas" w:eastAsia="Times New Roman" w:hAnsi="Consolas" w:cs="Times New Roman"/>
      <w:sz w:val="20"/>
      <w:szCs w:val="20"/>
    </w:rPr>
  </w:style>
  <w:style w:type="character" w:customStyle="1" w:styleId="PrformatHTMLCar">
    <w:name w:val="Préformaté HTML Car"/>
    <w:basedOn w:val="Policepardfaut"/>
    <w:link w:val="PrformatHTML"/>
    <w:uiPriority w:val="99"/>
    <w:semiHidden/>
    <w:rsid w:val="00C91DC3"/>
    <w:rPr>
      <w:rFonts w:ascii="Consolas" w:eastAsia="Times New Roman" w:hAnsi="Consolas" w:cs="Times New Roman"/>
      <w:sz w:val="20"/>
      <w:szCs w:val="20"/>
    </w:rPr>
  </w:style>
  <w:style w:type="paragraph" w:customStyle="1" w:styleId="xl157">
    <w:name w:val="xl157"/>
    <w:basedOn w:val="Normal"/>
    <w:rsid w:val="00C91DC3"/>
    <w:pPr>
      <w:pBdr>
        <w:bottom w:val="single" w:sz="4"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158">
    <w:name w:val="xl158"/>
    <w:basedOn w:val="Normal"/>
    <w:rsid w:val="00C91DC3"/>
    <w:pPr>
      <w:pBdr>
        <w:top w:val="single" w:sz="4" w:space="0" w:color="auto"/>
        <w:left w:val="single" w:sz="4" w:space="0" w:color="auto"/>
        <w:right w:val="single" w:sz="4" w:space="0" w:color="auto"/>
      </w:pBdr>
      <w:shd w:val="clear" w:color="000000" w:fill="F2F2F2"/>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159">
    <w:name w:val="xl159"/>
    <w:basedOn w:val="Normal"/>
    <w:rsid w:val="00C91DC3"/>
    <w:pPr>
      <w:pBdr>
        <w:left w:val="single" w:sz="4" w:space="0" w:color="auto"/>
        <w:right w:val="single" w:sz="4" w:space="0" w:color="auto"/>
      </w:pBdr>
      <w:shd w:val="clear" w:color="000000" w:fill="F2F2F2"/>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160">
    <w:name w:val="xl160"/>
    <w:basedOn w:val="Normal"/>
    <w:rsid w:val="00C91DC3"/>
    <w:pPr>
      <w:pBdr>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161">
    <w:name w:val="xl161"/>
    <w:basedOn w:val="Normal"/>
    <w:rsid w:val="00C91DC3"/>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162">
    <w:name w:val="xl162"/>
    <w:basedOn w:val="Normal"/>
    <w:rsid w:val="00C91DC3"/>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Times New Roman" w:eastAsia="Times New Roman" w:hAnsi="Times New Roman" w:cs="Times New Roman"/>
      <w:b/>
      <w:bCs/>
      <w:color w:val="000000"/>
      <w:sz w:val="20"/>
      <w:szCs w:val="20"/>
    </w:rPr>
  </w:style>
  <w:style w:type="paragraph" w:customStyle="1" w:styleId="xl163">
    <w:name w:val="xl163"/>
    <w:basedOn w:val="Normal"/>
    <w:rsid w:val="00C91DC3"/>
    <w:pPr>
      <w:pBdr>
        <w:top w:val="single" w:sz="4" w:space="0" w:color="auto"/>
        <w:bottom w:val="single" w:sz="4" w:space="0" w:color="auto"/>
      </w:pBdr>
      <w:shd w:val="clear" w:color="000000" w:fill="E2EFDA"/>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164">
    <w:name w:val="xl164"/>
    <w:basedOn w:val="Normal"/>
    <w:rsid w:val="00C91DC3"/>
    <w:pPr>
      <w:pBdr>
        <w:top w:val="single" w:sz="4" w:space="0" w:color="auto"/>
        <w:bottom w:val="single" w:sz="4" w:space="0" w:color="auto"/>
        <w:right w:val="single" w:sz="4" w:space="0" w:color="auto"/>
      </w:pBdr>
      <w:shd w:val="clear" w:color="000000" w:fill="E2EFDA"/>
      <w:spacing w:before="100" w:beforeAutospacing="1" w:after="100" w:afterAutospacing="1"/>
      <w:jc w:val="center"/>
      <w:textAlignment w:val="center"/>
    </w:pPr>
    <w:rPr>
      <w:rFonts w:ascii="Times New Roman" w:eastAsia="Times New Roman" w:hAnsi="Times New Roman" w:cs="Times New Roman"/>
      <w:b/>
      <w:bCs/>
      <w:sz w:val="18"/>
      <w:szCs w:val="18"/>
    </w:rPr>
  </w:style>
  <w:style w:type="table" w:customStyle="1" w:styleId="Grilledutableau4">
    <w:name w:val="Grille du tableau4"/>
    <w:basedOn w:val="TableauNormal"/>
    <w:next w:val="Grilledutableau"/>
    <w:uiPriority w:val="39"/>
    <w:rsid w:val="00C91DC3"/>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
    <w:name w:val="Grille du tableau5"/>
    <w:basedOn w:val="TableauNormal"/>
    <w:next w:val="Grilledutableau"/>
    <w:uiPriority w:val="39"/>
    <w:rsid w:val="00C91DC3"/>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
    <w:name w:val="Grille du tableau6"/>
    <w:basedOn w:val="TableauNormal"/>
    <w:next w:val="Grilledutableau"/>
    <w:uiPriority w:val="39"/>
    <w:rsid w:val="00C91DC3"/>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7">
    <w:name w:val="Grille du tableau7"/>
    <w:basedOn w:val="TableauNormal"/>
    <w:next w:val="Grilledutableau"/>
    <w:uiPriority w:val="59"/>
    <w:rsid w:val="00287636"/>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Grille1Clair-Accentuation23">
    <w:name w:val="Tableau Grille 1 Clair - Accentuation 23"/>
    <w:basedOn w:val="TableauNormal"/>
    <w:next w:val="TableauGrille1Clair-Accentuation2"/>
    <w:uiPriority w:val="46"/>
    <w:rsid w:val="00287636"/>
    <w:pPr>
      <w:spacing w:after="0" w:line="240" w:lineRule="auto"/>
    </w:pPr>
    <w:rPr>
      <w:rFonts w:eastAsia="Times New Roman" w:cs="Times New Roman"/>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rFonts w:cs="Times New Roman"/>
        <w:b/>
        <w:bCs/>
      </w:rPr>
      <w:tblPr/>
      <w:tcPr>
        <w:tcBorders>
          <w:bottom w:val="single" w:sz="12" w:space="0" w:color="F4B083" w:themeColor="accent2" w:themeTint="99"/>
        </w:tcBorders>
      </w:tcPr>
    </w:tblStylePr>
    <w:tblStylePr w:type="lastRow">
      <w:rPr>
        <w:rFonts w:cs="Times New Roman"/>
        <w:b/>
        <w:bCs/>
      </w:rPr>
      <w:tblPr/>
      <w:tcPr>
        <w:tcBorders>
          <w:top w:val="double" w:sz="2" w:space="0" w:color="F4B083" w:themeColor="accent2" w:themeTint="99"/>
        </w:tcBorders>
      </w:tcPr>
    </w:tblStylePr>
    <w:tblStylePr w:type="firstCol">
      <w:rPr>
        <w:rFonts w:cs="Times New Roman"/>
        <w:b/>
        <w:bCs/>
      </w:rPr>
    </w:tblStylePr>
    <w:tblStylePr w:type="lastCol">
      <w:rPr>
        <w:rFonts w:cs="Times New Roman"/>
        <w:b/>
        <w:bCs/>
      </w:rPr>
    </w:tblStylePr>
  </w:style>
  <w:style w:type="table" w:customStyle="1" w:styleId="TableauGrille1Clair-Accentuation212">
    <w:name w:val="Tableau Grille 1 Clair - Accentuation 212"/>
    <w:basedOn w:val="TableauNormal"/>
    <w:next w:val="TableauGrille1Clair-Accentuation2"/>
    <w:uiPriority w:val="46"/>
    <w:rsid w:val="00287636"/>
    <w:pPr>
      <w:spacing w:after="0" w:line="240" w:lineRule="auto"/>
    </w:pPr>
    <w:rPr>
      <w:rFonts w:eastAsia="Times New Roman" w:cs="Times New Roman"/>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rFonts w:cs="Times New Roman"/>
        <w:b/>
        <w:bCs/>
      </w:rPr>
      <w:tblPr/>
      <w:tcPr>
        <w:tcBorders>
          <w:bottom w:val="single" w:sz="12" w:space="0" w:color="F4B083" w:themeColor="accent2" w:themeTint="99"/>
        </w:tcBorders>
      </w:tcPr>
    </w:tblStylePr>
    <w:tblStylePr w:type="lastRow">
      <w:rPr>
        <w:rFonts w:cs="Times New Roman"/>
        <w:b/>
        <w:bCs/>
      </w:rPr>
      <w:tblPr/>
      <w:tcPr>
        <w:tcBorders>
          <w:top w:val="double" w:sz="2" w:space="0" w:color="F4B083" w:themeColor="accent2" w:themeTint="99"/>
        </w:tcBorders>
      </w:tcPr>
    </w:tblStylePr>
    <w:tblStylePr w:type="firstCol">
      <w:rPr>
        <w:rFonts w:cs="Times New Roman"/>
        <w:b/>
        <w:bCs/>
      </w:rPr>
    </w:tblStylePr>
    <w:tblStylePr w:type="lastCol">
      <w:rPr>
        <w:rFonts w:cs="Times New Roman"/>
        <w:b/>
        <w:bCs/>
      </w:rPr>
    </w:tblStylePr>
  </w:style>
  <w:style w:type="table" w:customStyle="1" w:styleId="Tableausimple12">
    <w:name w:val="Tableau simple 12"/>
    <w:basedOn w:val="TableauNormal"/>
    <w:next w:val="Tableausimple1"/>
    <w:uiPriority w:val="41"/>
    <w:rsid w:val="00287636"/>
    <w:pPr>
      <w:spacing w:after="0" w:line="240" w:lineRule="auto"/>
    </w:pPr>
    <w:rPr>
      <w:rFonts w:eastAsia="Times New Roman" w:cs="Times New Roman"/>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rFonts w:cs="Times New Roman"/>
        <w:b/>
        <w:bCs/>
      </w:rPr>
    </w:tblStylePr>
    <w:tblStylePr w:type="lastRow">
      <w:rPr>
        <w:rFonts w:cs="Times New Roman"/>
        <w:b/>
        <w:bCs/>
      </w:rPr>
      <w:tblPr/>
      <w:tcPr>
        <w:tcBorders>
          <w:top w:val="double" w:sz="4" w:space="0" w:color="BFBFBF" w:themeColor="background1" w:themeShade="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hemeFill="background1" w:themeFillShade="F2"/>
      </w:tcPr>
    </w:tblStylePr>
    <w:tblStylePr w:type="band1Horz">
      <w:rPr>
        <w:rFonts w:cs="Times New Roman"/>
      </w:rPr>
      <w:tblPr/>
      <w:tcPr>
        <w:shd w:val="clear" w:color="auto" w:fill="F2F2F2" w:themeFill="background1" w:themeFillShade="F2"/>
      </w:tcPr>
    </w:tblStylePr>
  </w:style>
  <w:style w:type="table" w:customStyle="1" w:styleId="Grilledutableau13">
    <w:name w:val="Grille du tableau13"/>
    <w:basedOn w:val="TableauNormal"/>
    <w:next w:val="Grilledutableau"/>
    <w:uiPriority w:val="39"/>
    <w:rsid w:val="00287636"/>
    <w:pPr>
      <w:spacing w:after="0" w:line="240" w:lineRule="auto"/>
    </w:pPr>
    <w:rPr>
      <w:rFonts w:eastAsia="Times New Roman" w:cs="Times New Roman"/>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2">
    <w:name w:val="Grille du tableau22"/>
    <w:basedOn w:val="TableauNormal"/>
    <w:next w:val="Grilledutableau"/>
    <w:uiPriority w:val="39"/>
    <w:rsid w:val="00287636"/>
    <w:pPr>
      <w:spacing w:after="0" w:line="240" w:lineRule="auto"/>
    </w:pPr>
    <w:rPr>
      <w:rFonts w:ascii="Calibri" w:eastAsia="Times New Roman" w:hAnsi="Calibri" w:cs="Calibri"/>
      <w:sz w:val="20"/>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1">
    <w:name w:val="Grille du tableau31"/>
    <w:basedOn w:val="TableauNormal"/>
    <w:next w:val="Grilledutableau"/>
    <w:uiPriority w:val="39"/>
    <w:rsid w:val="00287636"/>
    <w:pPr>
      <w:widowControl w:val="0"/>
      <w:autoSpaceDE w:val="0"/>
      <w:autoSpaceDN w:val="0"/>
      <w:spacing w:after="0" w:line="240" w:lineRule="auto"/>
    </w:pPr>
    <w:rPr>
      <w:rFonts w:eastAsia="Times New Roma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Grille1Clair-Accentuation11">
    <w:name w:val="Tableau Grille 1 Clair - Accentuation 11"/>
    <w:basedOn w:val="TableauNormal"/>
    <w:next w:val="TableauGrille1Clair-Accentuation1"/>
    <w:uiPriority w:val="46"/>
    <w:rsid w:val="00287636"/>
    <w:pPr>
      <w:spacing w:after="0" w:line="240" w:lineRule="auto"/>
    </w:pPr>
    <w:rPr>
      <w:rFonts w:eastAsia="Times New Roman" w:cs="Times New Roman"/>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rFonts w:cs="Times New Roman"/>
        <w:b/>
        <w:bCs/>
      </w:rPr>
      <w:tblPr/>
      <w:tcPr>
        <w:tcBorders>
          <w:bottom w:val="single" w:sz="12" w:space="0" w:color="8EAADB" w:themeColor="accent1" w:themeTint="99"/>
        </w:tcBorders>
      </w:tcPr>
    </w:tblStylePr>
    <w:tblStylePr w:type="lastRow">
      <w:rPr>
        <w:rFonts w:cs="Times New Roman"/>
        <w:b/>
        <w:bCs/>
      </w:rPr>
      <w:tblPr/>
      <w:tcPr>
        <w:tcBorders>
          <w:top w:val="double" w:sz="2" w:space="0" w:color="8EAADB" w:themeColor="accent1" w:themeTint="99"/>
        </w:tcBorders>
      </w:tcPr>
    </w:tblStylePr>
    <w:tblStylePr w:type="firstCol">
      <w:rPr>
        <w:rFonts w:cs="Times New Roman"/>
        <w:b/>
        <w:bCs/>
      </w:rPr>
    </w:tblStylePr>
    <w:tblStylePr w:type="lastCol">
      <w:rPr>
        <w:rFonts w:cs="Times New Roman"/>
        <w:b/>
        <w:bCs/>
      </w:rPr>
    </w:tblStylePr>
  </w:style>
  <w:style w:type="table" w:customStyle="1" w:styleId="TableauGrille5Fonc-Accentuation51">
    <w:name w:val="Tableau Grille 5 Foncé - Accentuation 51"/>
    <w:basedOn w:val="TableauNormal"/>
    <w:next w:val="TableauGrille5Fonc-Accentuation5"/>
    <w:uiPriority w:val="50"/>
    <w:rsid w:val="00287636"/>
    <w:pPr>
      <w:spacing w:after="0" w:line="240" w:lineRule="auto"/>
    </w:pPr>
    <w:rPr>
      <w:rFonts w:eastAsia="Times New Roman" w:cs="Times New Roman"/>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rFonts w:cs="Times New Roman"/>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rFonts w:cs="Times New Roman"/>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rFonts w:cs="Times New Roman"/>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rFonts w:cs="Times New Roman"/>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rPr>
        <w:rFonts w:cs="Times New Roman"/>
      </w:rPr>
      <w:tblPr/>
      <w:tcPr>
        <w:shd w:val="clear" w:color="auto" w:fill="BDD6EE" w:themeFill="accent5" w:themeFillTint="66"/>
      </w:tcPr>
    </w:tblStylePr>
    <w:tblStylePr w:type="band1Horz">
      <w:rPr>
        <w:rFonts w:cs="Times New Roman"/>
      </w:rPr>
      <w:tblPr/>
      <w:tcPr>
        <w:shd w:val="clear" w:color="auto" w:fill="BDD6EE" w:themeFill="accent5" w:themeFillTint="66"/>
      </w:tcPr>
    </w:tblStylePr>
  </w:style>
  <w:style w:type="table" w:customStyle="1" w:styleId="TableauGrille4-Accentuation311">
    <w:name w:val="Tableau Grille 4 - Accentuation 311"/>
    <w:basedOn w:val="TableauNormal"/>
    <w:next w:val="TableauGrille4-Accentuation3"/>
    <w:uiPriority w:val="49"/>
    <w:rsid w:val="00287636"/>
    <w:pPr>
      <w:spacing w:after="0" w:line="240" w:lineRule="auto"/>
    </w:pPr>
    <w:rPr>
      <w:rFonts w:eastAsia="Times New Roman" w:cs="Times New Roman"/>
      <w:lang w:val="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rFonts w:cs="Times New Roman"/>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rFonts w:cs="Times New Roman"/>
        <w:b/>
        <w:bCs/>
      </w:rPr>
      <w:tblPr/>
      <w:tcPr>
        <w:tcBorders>
          <w:top w:val="double" w:sz="4" w:space="0" w:color="A5A5A5"/>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DEDED"/>
      </w:tcPr>
    </w:tblStylePr>
    <w:tblStylePr w:type="band1Horz">
      <w:rPr>
        <w:rFonts w:cs="Times New Roman"/>
      </w:rPr>
      <w:tblPr/>
      <w:tcPr>
        <w:shd w:val="clear" w:color="auto" w:fill="EDEDED"/>
      </w:tcPr>
    </w:tblStylePr>
  </w:style>
  <w:style w:type="table" w:customStyle="1" w:styleId="TableauGrille4-Accentuation32">
    <w:name w:val="Tableau Grille 4 - Accentuation 32"/>
    <w:basedOn w:val="TableauNormal"/>
    <w:next w:val="TableauGrille4-Accentuation3"/>
    <w:uiPriority w:val="49"/>
    <w:rsid w:val="00287636"/>
    <w:pPr>
      <w:spacing w:after="0" w:line="240" w:lineRule="auto"/>
    </w:pPr>
    <w:rPr>
      <w:rFonts w:eastAsia="Times New Roman" w:cs="Times New Roman"/>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rFonts w:cs="Times New Roman"/>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rFonts w:cs="Times New Roman"/>
        <w:b/>
        <w:bCs/>
      </w:rPr>
      <w:tblPr/>
      <w:tcPr>
        <w:tcBorders>
          <w:top w:val="double" w:sz="4" w:space="0" w:color="A5A5A5" w:themeColor="accent3"/>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DEDED" w:themeFill="accent3" w:themeFillTint="33"/>
      </w:tcPr>
    </w:tblStylePr>
    <w:tblStylePr w:type="band1Horz">
      <w:rPr>
        <w:rFonts w:cs="Times New Roman"/>
      </w:rPr>
      <w:tblPr/>
      <w:tcPr>
        <w:shd w:val="clear" w:color="auto" w:fill="EDEDED" w:themeFill="accent3" w:themeFillTint="33"/>
      </w:tcPr>
    </w:tblStylePr>
  </w:style>
  <w:style w:type="table" w:customStyle="1" w:styleId="Grilledutableau41">
    <w:name w:val="Grille du tableau41"/>
    <w:basedOn w:val="TableauNormal"/>
    <w:next w:val="Grilledutableau"/>
    <w:uiPriority w:val="39"/>
    <w:rsid w:val="00287636"/>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1">
    <w:name w:val="Grille du tableau51"/>
    <w:basedOn w:val="TableauNormal"/>
    <w:next w:val="Grilledutableau"/>
    <w:uiPriority w:val="39"/>
    <w:rsid w:val="00287636"/>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1">
    <w:name w:val="Grille du tableau61"/>
    <w:basedOn w:val="TableauNormal"/>
    <w:next w:val="Grilledutableau"/>
    <w:uiPriority w:val="39"/>
    <w:rsid w:val="00287636"/>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2">
    <w:name w:val="Grille du tableau32"/>
    <w:basedOn w:val="TableauNormal"/>
    <w:next w:val="Grilledutableau"/>
    <w:uiPriority w:val="39"/>
    <w:qFormat/>
    <w:rsid w:val="004078DD"/>
    <w:pPr>
      <w:widowControl w:val="0"/>
      <w:autoSpaceDE w:val="0"/>
      <w:autoSpaceDN w:val="0"/>
      <w:spacing w:after="0" w:line="240" w:lineRule="auto"/>
    </w:pPr>
    <w:rPr>
      <w:rFonts w:eastAsiaTheme="minorEastAsia"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Grille4-Accentuation1">
    <w:name w:val="Grid Table 4 Accent 1"/>
    <w:basedOn w:val="TableauNormal"/>
    <w:uiPriority w:val="49"/>
    <w:rsid w:val="00817683"/>
    <w:pPr>
      <w:spacing w:after="0" w:line="240" w:lineRule="auto"/>
    </w:pPr>
    <w:rPr>
      <w:rFonts w:eastAsiaTheme="minorEastAsia" w:cs="Times New Roman"/>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rFonts w:cs="Times New Roman"/>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rFonts w:cs="Times New Roman"/>
        <w:b/>
        <w:bCs/>
      </w:rPr>
      <w:tblPr/>
      <w:tcPr>
        <w:tcBorders>
          <w:top w:val="double" w:sz="4" w:space="0" w:color="4472C4" w:themeColor="accent1"/>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9E2F3" w:themeFill="accent1" w:themeFillTint="33"/>
      </w:tcPr>
    </w:tblStylePr>
    <w:tblStylePr w:type="band1Horz">
      <w:rPr>
        <w:rFonts w:cs="Times New Roman"/>
      </w:rPr>
      <w:tblPr/>
      <w:tcPr>
        <w:shd w:val="clear" w:color="auto" w:fill="D9E2F3"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046822">
      <w:bodyDiv w:val="1"/>
      <w:marLeft w:val="0"/>
      <w:marRight w:val="0"/>
      <w:marTop w:val="0"/>
      <w:marBottom w:val="0"/>
      <w:divBdr>
        <w:top w:val="none" w:sz="0" w:space="0" w:color="auto"/>
        <w:left w:val="none" w:sz="0" w:space="0" w:color="auto"/>
        <w:bottom w:val="none" w:sz="0" w:space="0" w:color="auto"/>
        <w:right w:val="none" w:sz="0" w:space="0" w:color="auto"/>
      </w:divBdr>
    </w:div>
    <w:div w:id="91436577">
      <w:bodyDiv w:val="1"/>
      <w:marLeft w:val="0"/>
      <w:marRight w:val="0"/>
      <w:marTop w:val="0"/>
      <w:marBottom w:val="0"/>
      <w:divBdr>
        <w:top w:val="none" w:sz="0" w:space="0" w:color="auto"/>
        <w:left w:val="none" w:sz="0" w:space="0" w:color="auto"/>
        <w:bottom w:val="none" w:sz="0" w:space="0" w:color="auto"/>
        <w:right w:val="none" w:sz="0" w:space="0" w:color="auto"/>
      </w:divBdr>
    </w:div>
    <w:div w:id="131481342">
      <w:bodyDiv w:val="1"/>
      <w:marLeft w:val="0"/>
      <w:marRight w:val="0"/>
      <w:marTop w:val="0"/>
      <w:marBottom w:val="0"/>
      <w:divBdr>
        <w:top w:val="none" w:sz="0" w:space="0" w:color="auto"/>
        <w:left w:val="none" w:sz="0" w:space="0" w:color="auto"/>
        <w:bottom w:val="none" w:sz="0" w:space="0" w:color="auto"/>
        <w:right w:val="none" w:sz="0" w:space="0" w:color="auto"/>
      </w:divBdr>
    </w:div>
    <w:div w:id="274295544">
      <w:bodyDiv w:val="1"/>
      <w:marLeft w:val="0"/>
      <w:marRight w:val="0"/>
      <w:marTop w:val="0"/>
      <w:marBottom w:val="0"/>
      <w:divBdr>
        <w:top w:val="none" w:sz="0" w:space="0" w:color="auto"/>
        <w:left w:val="none" w:sz="0" w:space="0" w:color="auto"/>
        <w:bottom w:val="none" w:sz="0" w:space="0" w:color="auto"/>
        <w:right w:val="none" w:sz="0" w:space="0" w:color="auto"/>
      </w:divBdr>
    </w:div>
    <w:div w:id="274792580">
      <w:bodyDiv w:val="1"/>
      <w:marLeft w:val="0"/>
      <w:marRight w:val="0"/>
      <w:marTop w:val="0"/>
      <w:marBottom w:val="0"/>
      <w:divBdr>
        <w:top w:val="none" w:sz="0" w:space="0" w:color="auto"/>
        <w:left w:val="none" w:sz="0" w:space="0" w:color="auto"/>
        <w:bottom w:val="none" w:sz="0" w:space="0" w:color="auto"/>
        <w:right w:val="none" w:sz="0" w:space="0" w:color="auto"/>
      </w:divBdr>
    </w:div>
    <w:div w:id="482966981">
      <w:bodyDiv w:val="1"/>
      <w:marLeft w:val="0"/>
      <w:marRight w:val="0"/>
      <w:marTop w:val="0"/>
      <w:marBottom w:val="0"/>
      <w:divBdr>
        <w:top w:val="none" w:sz="0" w:space="0" w:color="auto"/>
        <w:left w:val="none" w:sz="0" w:space="0" w:color="auto"/>
        <w:bottom w:val="none" w:sz="0" w:space="0" w:color="auto"/>
        <w:right w:val="none" w:sz="0" w:space="0" w:color="auto"/>
      </w:divBdr>
    </w:div>
    <w:div w:id="560293818">
      <w:bodyDiv w:val="1"/>
      <w:marLeft w:val="0"/>
      <w:marRight w:val="0"/>
      <w:marTop w:val="0"/>
      <w:marBottom w:val="0"/>
      <w:divBdr>
        <w:top w:val="none" w:sz="0" w:space="0" w:color="auto"/>
        <w:left w:val="none" w:sz="0" w:space="0" w:color="auto"/>
        <w:bottom w:val="none" w:sz="0" w:space="0" w:color="auto"/>
        <w:right w:val="none" w:sz="0" w:space="0" w:color="auto"/>
      </w:divBdr>
    </w:div>
    <w:div w:id="581568547">
      <w:bodyDiv w:val="1"/>
      <w:marLeft w:val="0"/>
      <w:marRight w:val="0"/>
      <w:marTop w:val="0"/>
      <w:marBottom w:val="0"/>
      <w:divBdr>
        <w:top w:val="none" w:sz="0" w:space="0" w:color="auto"/>
        <w:left w:val="none" w:sz="0" w:space="0" w:color="auto"/>
        <w:bottom w:val="none" w:sz="0" w:space="0" w:color="auto"/>
        <w:right w:val="none" w:sz="0" w:space="0" w:color="auto"/>
      </w:divBdr>
    </w:div>
    <w:div w:id="611011056">
      <w:bodyDiv w:val="1"/>
      <w:marLeft w:val="0"/>
      <w:marRight w:val="0"/>
      <w:marTop w:val="0"/>
      <w:marBottom w:val="0"/>
      <w:divBdr>
        <w:top w:val="none" w:sz="0" w:space="0" w:color="auto"/>
        <w:left w:val="none" w:sz="0" w:space="0" w:color="auto"/>
        <w:bottom w:val="none" w:sz="0" w:space="0" w:color="auto"/>
        <w:right w:val="none" w:sz="0" w:space="0" w:color="auto"/>
      </w:divBdr>
    </w:div>
    <w:div w:id="667944280">
      <w:bodyDiv w:val="1"/>
      <w:marLeft w:val="0"/>
      <w:marRight w:val="0"/>
      <w:marTop w:val="0"/>
      <w:marBottom w:val="0"/>
      <w:divBdr>
        <w:top w:val="none" w:sz="0" w:space="0" w:color="auto"/>
        <w:left w:val="none" w:sz="0" w:space="0" w:color="auto"/>
        <w:bottom w:val="none" w:sz="0" w:space="0" w:color="auto"/>
        <w:right w:val="none" w:sz="0" w:space="0" w:color="auto"/>
      </w:divBdr>
    </w:div>
    <w:div w:id="673725019">
      <w:bodyDiv w:val="1"/>
      <w:marLeft w:val="0"/>
      <w:marRight w:val="0"/>
      <w:marTop w:val="0"/>
      <w:marBottom w:val="0"/>
      <w:divBdr>
        <w:top w:val="none" w:sz="0" w:space="0" w:color="auto"/>
        <w:left w:val="none" w:sz="0" w:space="0" w:color="auto"/>
        <w:bottom w:val="none" w:sz="0" w:space="0" w:color="auto"/>
        <w:right w:val="none" w:sz="0" w:space="0" w:color="auto"/>
      </w:divBdr>
    </w:div>
    <w:div w:id="675808531">
      <w:bodyDiv w:val="1"/>
      <w:marLeft w:val="0"/>
      <w:marRight w:val="0"/>
      <w:marTop w:val="0"/>
      <w:marBottom w:val="0"/>
      <w:divBdr>
        <w:top w:val="none" w:sz="0" w:space="0" w:color="auto"/>
        <w:left w:val="none" w:sz="0" w:space="0" w:color="auto"/>
        <w:bottom w:val="none" w:sz="0" w:space="0" w:color="auto"/>
        <w:right w:val="none" w:sz="0" w:space="0" w:color="auto"/>
      </w:divBdr>
    </w:div>
    <w:div w:id="702443117">
      <w:bodyDiv w:val="1"/>
      <w:marLeft w:val="0"/>
      <w:marRight w:val="0"/>
      <w:marTop w:val="0"/>
      <w:marBottom w:val="0"/>
      <w:divBdr>
        <w:top w:val="none" w:sz="0" w:space="0" w:color="auto"/>
        <w:left w:val="none" w:sz="0" w:space="0" w:color="auto"/>
        <w:bottom w:val="none" w:sz="0" w:space="0" w:color="auto"/>
        <w:right w:val="none" w:sz="0" w:space="0" w:color="auto"/>
      </w:divBdr>
      <w:divsChild>
        <w:div w:id="1482961644">
          <w:marLeft w:val="0"/>
          <w:marRight w:val="0"/>
          <w:marTop w:val="0"/>
          <w:marBottom w:val="0"/>
          <w:divBdr>
            <w:top w:val="none" w:sz="0" w:space="0" w:color="auto"/>
            <w:left w:val="none" w:sz="0" w:space="0" w:color="auto"/>
            <w:bottom w:val="none" w:sz="0" w:space="0" w:color="auto"/>
            <w:right w:val="none" w:sz="0" w:space="0" w:color="auto"/>
          </w:divBdr>
          <w:divsChild>
            <w:div w:id="211305512">
              <w:marLeft w:val="0"/>
              <w:marRight w:val="0"/>
              <w:marTop w:val="0"/>
              <w:marBottom w:val="0"/>
              <w:divBdr>
                <w:top w:val="none" w:sz="0" w:space="0" w:color="auto"/>
                <w:left w:val="none" w:sz="0" w:space="0" w:color="auto"/>
                <w:bottom w:val="none" w:sz="0" w:space="0" w:color="auto"/>
                <w:right w:val="none" w:sz="0" w:space="0" w:color="auto"/>
              </w:divBdr>
              <w:divsChild>
                <w:div w:id="208811075">
                  <w:marLeft w:val="0"/>
                  <w:marRight w:val="0"/>
                  <w:marTop w:val="0"/>
                  <w:marBottom w:val="0"/>
                  <w:divBdr>
                    <w:top w:val="none" w:sz="0" w:space="0" w:color="auto"/>
                    <w:left w:val="none" w:sz="0" w:space="0" w:color="auto"/>
                    <w:bottom w:val="none" w:sz="0" w:space="0" w:color="auto"/>
                    <w:right w:val="none" w:sz="0" w:space="0" w:color="auto"/>
                  </w:divBdr>
                  <w:divsChild>
                    <w:div w:id="265500476">
                      <w:marLeft w:val="0"/>
                      <w:marRight w:val="0"/>
                      <w:marTop w:val="0"/>
                      <w:marBottom w:val="0"/>
                      <w:divBdr>
                        <w:top w:val="none" w:sz="0" w:space="0" w:color="auto"/>
                        <w:left w:val="none" w:sz="0" w:space="0" w:color="auto"/>
                        <w:bottom w:val="none" w:sz="0" w:space="0" w:color="auto"/>
                        <w:right w:val="none" w:sz="0" w:space="0" w:color="auto"/>
                      </w:divBdr>
                      <w:divsChild>
                        <w:div w:id="992677874">
                          <w:marLeft w:val="0"/>
                          <w:marRight w:val="0"/>
                          <w:marTop w:val="0"/>
                          <w:marBottom w:val="0"/>
                          <w:divBdr>
                            <w:top w:val="none" w:sz="0" w:space="0" w:color="auto"/>
                            <w:left w:val="none" w:sz="0" w:space="0" w:color="auto"/>
                            <w:bottom w:val="none" w:sz="0" w:space="0" w:color="auto"/>
                            <w:right w:val="none" w:sz="0" w:space="0" w:color="auto"/>
                          </w:divBdr>
                          <w:divsChild>
                            <w:div w:id="1482890827">
                              <w:marLeft w:val="0"/>
                              <w:marRight w:val="0"/>
                              <w:marTop w:val="0"/>
                              <w:marBottom w:val="0"/>
                              <w:divBdr>
                                <w:top w:val="none" w:sz="0" w:space="0" w:color="auto"/>
                                <w:left w:val="none" w:sz="0" w:space="0" w:color="auto"/>
                                <w:bottom w:val="none" w:sz="0" w:space="0" w:color="auto"/>
                                <w:right w:val="none" w:sz="0" w:space="0" w:color="auto"/>
                              </w:divBdr>
                              <w:divsChild>
                                <w:div w:id="271207575">
                                  <w:marLeft w:val="0"/>
                                  <w:marRight w:val="0"/>
                                  <w:marTop w:val="0"/>
                                  <w:marBottom w:val="0"/>
                                  <w:divBdr>
                                    <w:top w:val="none" w:sz="0" w:space="0" w:color="auto"/>
                                    <w:left w:val="none" w:sz="0" w:space="0" w:color="auto"/>
                                    <w:bottom w:val="none" w:sz="0" w:space="0" w:color="auto"/>
                                    <w:right w:val="none" w:sz="0" w:space="0" w:color="auto"/>
                                  </w:divBdr>
                                  <w:divsChild>
                                    <w:div w:id="363287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0">
                          <w:marLeft w:val="0"/>
                          <w:marRight w:val="0"/>
                          <w:marTop w:val="0"/>
                          <w:marBottom w:val="0"/>
                          <w:divBdr>
                            <w:top w:val="none" w:sz="0" w:space="0" w:color="auto"/>
                            <w:left w:val="none" w:sz="0" w:space="0" w:color="auto"/>
                            <w:bottom w:val="none" w:sz="0" w:space="0" w:color="auto"/>
                            <w:right w:val="none" w:sz="0" w:space="0" w:color="auto"/>
                          </w:divBdr>
                          <w:divsChild>
                            <w:div w:id="1687831757">
                              <w:marLeft w:val="0"/>
                              <w:marRight w:val="0"/>
                              <w:marTop w:val="0"/>
                              <w:marBottom w:val="0"/>
                              <w:divBdr>
                                <w:top w:val="none" w:sz="0" w:space="0" w:color="auto"/>
                                <w:left w:val="none" w:sz="0" w:space="0" w:color="auto"/>
                                <w:bottom w:val="none" w:sz="0" w:space="0" w:color="auto"/>
                                <w:right w:val="none" w:sz="0" w:space="0" w:color="auto"/>
                              </w:divBdr>
                              <w:divsChild>
                                <w:div w:id="135773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8304113">
      <w:bodyDiv w:val="1"/>
      <w:marLeft w:val="0"/>
      <w:marRight w:val="0"/>
      <w:marTop w:val="0"/>
      <w:marBottom w:val="0"/>
      <w:divBdr>
        <w:top w:val="none" w:sz="0" w:space="0" w:color="auto"/>
        <w:left w:val="none" w:sz="0" w:space="0" w:color="auto"/>
        <w:bottom w:val="none" w:sz="0" w:space="0" w:color="auto"/>
        <w:right w:val="none" w:sz="0" w:space="0" w:color="auto"/>
      </w:divBdr>
      <w:divsChild>
        <w:div w:id="240452299">
          <w:marLeft w:val="547"/>
          <w:marRight w:val="0"/>
          <w:marTop w:val="0"/>
          <w:marBottom w:val="0"/>
          <w:divBdr>
            <w:top w:val="none" w:sz="0" w:space="0" w:color="auto"/>
            <w:left w:val="none" w:sz="0" w:space="0" w:color="auto"/>
            <w:bottom w:val="none" w:sz="0" w:space="0" w:color="auto"/>
            <w:right w:val="none" w:sz="0" w:space="0" w:color="auto"/>
          </w:divBdr>
        </w:div>
      </w:divsChild>
    </w:div>
    <w:div w:id="857741161">
      <w:bodyDiv w:val="1"/>
      <w:marLeft w:val="0"/>
      <w:marRight w:val="0"/>
      <w:marTop w:val="0"/>
      <w:marBottom w:val="0"/>
      <w:divBdr>
        <w:top w:val="none" w:sz="0" w:space="0" w:color="auto"/>
        <w:left w:val="none" w:sz="0" w:space="0" w:color="auto"/>
        <w:bottom w:val="none" w:sz="0" w:space="0" w:color="auto"/>
        <w:right w:val="none" w:sz="0" w:space="0" w:color="auto"/>
      </w:divBdr>
    </w:div>
    <w:div w:id="878007215">
      <w:bodyDiv w:val="1"/>
      <w:marLeft w:val="0"/>
      <w:marRight w:val="0"/>
      <w:marTop w:val="0"/>
      <w:marBottom w:val="0"/>
      <w:divBdr>
        <w:top w:val="none" w:sz="0" w:space="0" w:color="auto"/>
        <w:left w:val="none" w:sz="0" w:space="0" w:color="auto"/>
        <w:bottom w:val="none" w:sz="0" w:space="0" w:color="auto"/>
        <w:right w:val="none" w:sz="0" w:space="0" w:color="auto"/>
      </w:divBdr>
    </w:div>
    <w:div w:id="903249762">
      <w:bodyDiv w:val="1"/>
      <w:marLeft w:val="0"/>
      <w:marRight w:val="0"/>
      <w:marTop w:val="0"/>
      <w:marBottom w:val="0"/>
      <w:divBdr>
        <w:top w:val="none" w:sz="0" w:space="0" w:color="auto"/>
        <w:left w:val="none" w:sz="0" w:space="0" w:color="auto"/>
        <w:bottom w:val="none" w:sz="0" w:space="0" w:color="auto"/>
        <w:right w:val="none" w:sz="0" w:space="0" w:color="auto"/>
      </w:divBdr>
    </w:div>
    <w:div w:id="925846854">
      <w:bodyDiv w:val="1"/>
      <w:marLeft w:val="0"/>
      <w:marRight w:val="0"/>
      <w:marTop w:val="0"/>
      <w:marBottom w:val="0"/>
      <w:divBdr>
        <w:top w:val="none" w:sz="0" w:space="0" w:color="auto"/>
        <w:left w:val="none" w:sz="0" w:space="0" w:color="auto"/>
        <w:bottom w:val="none" w:sz="0" w:space="0" w:color="auto"/>
        <w:right w:val="none" w:sz="0" w:space="0" w:color="auto"/>
      </w:divBdr>
    </w:div>
    <w:div w:id="1001159899">
      <w:bodyDiv w:val="1"/>
      <w:marLeft w:val="0"/>
      <w:marRight w:val="0"/>
      <w:marTop w:val="0"/>
      <w:marBottom w:val="0"/>
      <w:divBdr>
        <w:top w:val="none" w:sz="0" w:space="0" w:color="auto"/>
        <w:left w:val="none" w:sz="0" w:space="0" w:color="auto"/>
        <w:bottom w:val="none" w:sz="0" w:space="0" w:color="auto"/>
        <w:right w:val="none" w:sz="0" w:space="0" w:color="auto"/>
      </w:divBdr>
      <w:divsChild>
        <w:div w:id="612202113">
          <w:marLeft w:val="720"/>
          <w:marRight w:val="0"/>
          <w:marTop w:val="0"/>
          <w:marBottom w:val="0"/>
          <w:divBdr>
            <w:top w:val="none" w:sz="0" w:space="0" w:color="auto"/>
            <w:left w:val="none" w:sz="0" w:space="0" w:color="auto"/>
            <w:bottom w:val="none" w:sz="0" w:space="0" w:color="auto"/>
            <w:right w:val="none" w:sz="0" w:space="0" w:color="auto"/>
          </w:divBdr>
        </w:div>
        <w:div w:id="1208571361">
          <w:marLeft w:val="720"/>
          <w:marRight w:val="0"/>
          <w:marTop w:val="0"/>
          <w:marBottom w:val="0"/>
          <w:divBdr>
            <w:top w:val="none" w:sz="0" w:space="0" w:color="auto"/>
            <w:left w:val="none" w:sz="0" w:space="0" w:color="auto"/>
            <w:bottom w:val="none" w:sz="0" w:space="0" w:color="auto"/>
            <w:right w:val="none" w:sz="0" w:space="0" w:color="auto"/>
          </w:divBdr>
        </w:div>
        <w:div w:id="438261096">
          <w:marLeft w:val="720"/>
          <w:marRight w:val="0"/>
          <w:marTop w:val="0"/>
          <w:marBottom w:val="0"/>
          <w:divBdr>
            <w:top w:val="none" w:sz="0" w:space="0" w:color="auto"/>
            <w:left w:val="none" w:sz="0" w:space="0" w:color="auto"/>
            <w:bottom w:val="none" w:sz="0" w:space="0" w:color="auto"/>
            <w:right w:val="none" w:sz="0" w:space="0" w:color="auto"/>
          </w:divBdr>
        </w:div>
        <w:div w:id="1283726909">
          <w:marLeft w:val="720"/>
          <w:marRight w:val="0"/>
          <w:marTop w:val="0"/>
          <w:marBottom w:val="0"/>
          <w:divBdr>
            <w:top w:val="none" w:sz="0" w:space="0" w:color="auto"/>
            <w:left w:val="none" w:sz="0" w:space="0" w:color="auto"/>
            <w:bottom w:val="none" w:sz="0" w:space="0" w:color="auto"/>
            <w:right w:val="none" w:sz="0" w:space="0" w:color="auto"/>
          </w:divBdr>
        </w:div>
        <w:div w:id="1227373827">
          <w:marLeft w:val="720"/>
          <w:marRight w:val="0"/>
          <w:marTop w:val="0"/>
          <w:marBottom w:val="0"/>
          <w:divBdr>
            <w:top w:val="none" w:sz="0" w:space="0" w:color="auto"/>
            <w:left w:val="none" w:sz="0" w:space="0" w:color="auto"/>
            <w:bottom w:val="none" w:sz="0" w:space="0" w:color="auto"/>
            <w:right w:val="none" w:sz="0" w:space="0" w:color="auto"/>
          </w:divBdr>
        </w:div>
      </w:divsChild>
    </w:div>
    <w:div w:id="1049963158">
      <w:bodyDiv w:val="1"/>
      <w:marLeft w:val="0"/>
      <w:marRight w:val="0"/>
      <w:marTop w:val="0"/>
      <w:marBottom w:val="0"/>
      <w:divBdr>
        <w:top w:val="none" w:sz="0" w:space="0" w:color="auto"/>
        <w:left w:val="none" w:sz="0" w:space="0" w:color="auto"/>
        <w:bottom w:val="none" w:sz="0" w:space="0" w:color="auto"/>
        <w:right w:val="none" w:sz="0" w:space="0" w:color="auto"/>
      </w:divBdr>
    </w:div>
    <w:div w:id="1268199305">
      <w:bodyDiv w:val="1"/>
      <w:marLeft w:val="0"/>
      <w:marRight w:val="0"/>
      <w:marTop w:val="0"/>
      <w:marBottom w:val="0"/>
      <w:divBdr>
        <w:top w:val="none" w:sz="0" w:space="0" w:color="auto"/>
        <w:left w:val="none" w:sz="0" w:space="0" w:color="auto"/>
        <w:bottom w:val="none" w:sz="0" w:space="0" w:color="auto"/>
        <w:right w:val="none" w:sz="0" w:space="0" w:color="auto"/>
      </w:divBdr>
    </w:div>
    <w:div w:id="1357190351">
      <w:bodyDiv w:val="1"/>
      <w:marLeft w:val="0"/>
      <w:marRight w:val="0"/>
      <w:marTop w:val="0"/>
      <w:marBottom w:val="0"/>
      <w:divBdr>
        <w:top w:val="none" w:sz="0" w:space="0" w:color="auto"/>
        <w:left w:val="none" w:sz="0" w:space="0" w:color="auto"/>
        <w:bottom w:val="none" w:sz="0" w:space="0" w:color="auto"/>
        <w:right w:val="none" w:sz="0" w:space="0" w:color="auto"/>
      </w:divBdr>
    </w:div>
    <w:div w:id="1414160395">
      <w:bodyDiv w:val="1"/>
      <w:marLeft w:val="0"/>
      <w:marRight w:val="0"/>
      <w:marTop w:val="0"/>
      <w:marBottom w:val="0"/>
      <w:divBdr>
        <w:top w:val="none" w:sz="0" w:space="0" w:color="auto"/>
        <w:left w:val="none" w:sz="0" w:space="0" w:color="auto"/>
        <w:bottom w:val="none" w:sz="0" w:space="0" w:color="auto"/>
        <w:right w:val="none" w:sz="0" w:space="0" w:color="auto"/>
      </w:divBdr>
    </w:div>
    <w:div w:id="1446849136">
      <w:bodyDiv w:val="1"/>
      <w:marLeft w:val="0"/>
      <w:marRight w:val="0"/>
      <w:marTop w:val="0"/>
      <w:marBottom w:val="0"/>
      <w:divBdr>
        <w:top w:val="none" w:sz="0" w:space="0" w:color="auto"/>
        <w:left w:val="none" w:sz="0" w:space="0" w:color="auto"/>
        <w:bottom w:val="none" w:sz="0" w:space="0" w:color="auto"/>
        <w:right w:val="none" w:sz="0" w:space="0" w:color="auto"/>
      </w:divBdr>
      <w:divsChild>
        <w:div w:id="1950239785">
          <w:marLeft w:val="547"/>
          <w:marRight w:val="0"/>
          <w:marTop w:val="0"/>
          <w:marBottom w:val="0"/>
          <w:divBdr>
            <w:top w:val="none" w:sz="0" w:space="0" w:color="auto"/>
            <w:left w:val="none" w:sz="0" w:space="0" w:color="auto"/>
            <w:bottom w:val="none" w:sz="0" w:space="0" w:color="auto"/>
            <w:right w:val="none" w:sz="0" w:space="0" w:color="auto"/>
          </w:divBdr>
        </w:div>
      </w:divsChild>
    </w:div>
    <w:div w:id="1713000241">
      <w:bodyDiv w:val="1"/>
      <w:marLeft w:val="0"/>
      <w:marRight w:val="0"/>
      <w:marTop w:val="0"/>
      <w:marBottom w:val="0"/>
      <w:divBdr>
        <w:top w:val="none" w:sz="0" w:space="0" w:color="auto"/>
        <w:left w:val="none" w:sz="0" w:space="0" w:color="auto"/>
        <w:bottom w:val="none" w:sz="0" w:space="0" w:color="auto"/>
        <w:right w:val="none" w:sz="0" w:space="0" w:color="auto"/>
      </w:divBdr>
    </w:div>
    <w:div w:id="1771974542">
      <w:bodyDiv w:val="1"/>
      <w:marLeft w:val="0"/>
      <w:marRight w:val="0"/>
      <w:marTop w:val="0"/>
      <w:marBottom w:val="0"/>
      <w:divBdr>
        <w:top w:val="none" w:sz="0" w:space="0" w:color="auto"/>
        <w:left w:val="none" w:sz="0" w:space="0" w:color="auto"/>
        <w:bottom w:val="none" w:sz="0" w:space="0" w:color="auto"/>
        <w:right w:val="none" w:sz="0" w:space="0" w:color="auto"/>
      </w:divBdr>
    </w:div>
    <w:div w:id="1890409491">
      <w:bodyDiv w:val="1"/>
      <w:marLeft w:val="0"/>
      <w:marRight w:val="0"/>
      <w:marTop w:val="0"/>
      <w:marBottom w:val="0"/>
      <w:divBdr>
        <w:top w:val="none" w:sz="0" w:space="0" w:color="auto"/>
        <w:left w:val="none" w:sz="0" w:space="0" w:color="auto"/>
        <w:bottom w:val="none" w:sz="0" w:space="0" w:color="auto"/>
        <w:right w:val="none" w:sz="0" w:space="0" w:color="auto"/>
      </w:divBdr>
    </w:div>
    <w:div w:id="1940991153">
      <w:bodyDiv w:val="1"/>
      <w:marLeft w:val="0"/>
      <w:marRight w:val="0"/>
      <w:marTop w:val="0"/>
      <w:marBottom w:val="0"/>
      <w:divBdr>
        <w:top w:val="none" w:sz="0" w:space="0" w:color="auto"/>
        <w:left w:val="none" w:sz="0" w:space="0" w:color="auto"/>
        <w:bottom w:val="none" w:sz="0" w:space="0" w:color="auto"/>
        <w:right w:val="none" w:sz="0" w:space="0" w:color="auto"/>
      </w:divBdr>
    </w:div>
    <w:div w:id="1966503804">
      <w:bodyDiv w:val="1"/>
      <w:marLeft w:val="0"/>
      <w:marRight w:val="0"/>
      <w:marTop w:val="0"/>
      <w:marBottom w:val="0"/>
      <w:divBdr>
        <w:top w:val="none" w:sz="0" w:space="0" w:color="auto"/>
        <w:left w:val="none" w:sz="0" w:space="0" w:color="auto"/>
        <w:bottom w:val="none" w:sz="0" w:space="0" w:color="auto"/>
        <w:right w:val="none" w:sz="0" w:space="0" w:color="auto"/>
      </w:divBdr>
      <w:divsChild>
        <w:div w:id="301204337">
          <w:marLeft w:val="547"/>
          <w:marRight w:val="0"/>
          <w:marTop w:val="0"/>
          <w:marBottom w:val="0"/>
          <w:divBdr>
            <w:top w:val="none" w:sz="0" w:space="0" w:color="auto"/>
            <w:left w:val="none" w:sz="0" w:space="0" w:color="auto"/>
            <w:bottom w:val="none" w:sz="0" w:space="0" w:color="auto"/>
            <w:right w:val="none" w:sz="0" w:space="0" w:color="auto"/>
          </w:divBdr>
        </w:div>
        <w:div w:id="1878856499">
          <w:marLeft w:val="720"/>
          <w:marRight w:val="0"/>
          <w:marTop w:val="0"/>
          <w:marBottom w:val="0"/>
          <w:divBdr>
            <w:top w:val="none" w:sz="0" w:space="0" w:color="auto"/>
            <w:left w:val="none" w:sz="0" w:space="0" w:color="auto"/>
            <w:bottom w:val="none" w:sz="0" w:space="0" w:color="auto"/>
            <w:right w:val="none" w:sz="0" w:space="0" w:color="auto"/>
          </w:divBdr>
        </w:div>
        <w:div w:id="1861357792">
          <w:marLeft w:val="720"/>
          <w:marRight w:val="0"/>
          <w:marTop w:val="0"/>
          <w:marBottom w:val="0"/>
          <w:divBdr>
            <w:top w:val="none" w:sz="0" w:space="0" w:color="auto"/>
            <w:left w:val="none" w:sz="0" w:space="0" w:color="auto"/>
            <w:bottom w:val="none" w:sz="0" w:space="0" w:color="auto"/>
            <w:right w:val="none" w:sz="0" w:space="0" w:color="auto"/>
          </w:divBdr>
        </w:div>
        <w:div w:id="1017804891">
          <w:marLeft w:val="720"/>
          <w:marRight w:val="0"/>
          <w:marTop w:val="0"/>
          <w:marBottom w:val="0"/>
          <w:divBdr>
            <w:top w:val="none" w:sz="0" w:space="0" w:color="auto"/>
            <w:left w:val="none" w:sz="0" w:space="0" w:color="auto"/>
            <w:bottom w:val="none" w:sz="0" w:space="0" w:color="auto"/>
            <w:right w:val="none" w:sz="0" w:space="0" w:color="auto"/>
          </w:divBdr>
        </w:div>
        <w:div w:id="820930929">
          <w:marLeft w:val="720"/>
          <w:marRight w:val="0"/>
          <w:marTop w:val="0"/>
          <w:marBottom w:val="0"/>
          <w:divBdr>
            <w:top w:val="none" w:sz="0" w:space="0" w:color="auto"/>
            <w:left w:val="none" w:sz="0" w:space="0" w:color="auto"/>
            <w:bottom w:val="none" w:sz="0" w:space="0" w:color="auto"/>
            <w:right w:val="none" w:sz="0" w:space="0" w:color="auto"/>
          </w:divBdr>
        </w:div>
        <w:div w:id="300887283">
          <w:marLeft w:val="720"/>
          <w:marRight w:val="0"/>
          <w:marTop w:val="0"/>
          <w:marBottom w:val="0"/>
          <w:divBdr>
            <w:top w:val="none" w:sz="0" w:space="0" w:color="auto"/>
            <w:left w:val="none" w:sz="0" w:space="0" w:color="auto"/>
            <w:bottom w:val="none" w:sz="0" w:space="0" w:color="auto"/>
            <w:right w:val="none" w:sz="0" w:space="0" w:color="auto"/>
          </w:divBdr>
        </w:div>
      </w:divsChild>
    </w:div>
    <w:div w:id="1968966469">
      <w:bodyDiv w:val="1"/>
      <w:marLeft w:val="0"/>
      <w:marRight w:val="0"/>
      <w:marTop w:val="0"/>
      <w:marBottom w:val="0"/>
      <w:divBdr>
        <w:top w:val="none" w:sz="0" w:space="0" w:color="auto"/>
        <w:left w:val="none" w:sz="0" w:space="0" w:color="auto"/>
        <w:bottom w:val="none" w:sz="0" w:space="0" w:color="auto"/>
        <w:right w:val="none" w:sz="0" w:space="0" w:color="auto"/>
      </w:divBdr>
    </w:div>
    <w:div w:id="2032678031">
      <w:bodyDiv w:val="1"/>
      <w:marLeft w:val="0"/>
      <w:marRight w:val="0"/>
      <w:marTop w:val="0"/>
      <w:marBottom w:val="0"/>
      <w:divBdr>
        <w:top w:val="none" w:sz="0" w:space="0" w:color="auto"/>
        <w:left w:val="none" w:sz="0" w:space="0" w:color="auto"/>
        <w:bottom w:val="none" w:sz="0" w:space="0" w:color="auto"/>
        <w:right w:val="none" w:sz="0" w:space="0" w:color="auto"/>
      </w:divBdr>
    </w:div>
    <w:div w:id="2053840782">
      <w:bodyDiv w:val="1"/>
      <w:marLeft w:val="0"/>
      <w:marRight w:val="0"/>
      <w:marTop w:val="0"/>
      <w:marBottom w:val="0"/>
      <w:divBdr>
        <w:top w:val="none" w:sz="0" w:space="0" w:color="auto"/>
        <w:left w:val="none" w:sz="0" w:space="0" w:color="auto"/>
        <w:bottom w:val="none" w:sz="0" w:space="0" w:color="auto"/>
        <w:right w:val="none" w:sz="0" w:space="0" w:color="auto"/>
      </w:divBdr>
      <w:divsChild>
        <w:div w:id="1445886460">
          <w:marLeft w:val="720"/>
          <w:marRight w:val="0"/>
          <w:marTop w:val="0"/>
          <w:marBottom w:val="0"/>
          <w:divBdr>
            <w:top w:val="none" w:sz="0" w:space="0" w:color="auto"/>
            <w:left w:val="none" w:sz="0" w:space="0" w:color="auto"/>
            <w:bottom w:val="none" w:sz="0" w:space="0" w:color="auto"/>
            <w:right w:val="none" w:sz="0" w:space="0" w:color="auto"/>
          </w:divBdr>
        </w:div>
        <w:div w:id="1404720668">
          <w:marLeft w:val="720"/>
          <w:marRight w:val="0"/>
          <w:marTop w:val="0"/>
          <w:marBottom w:val="0"/>
          <w:divBdr>
            <w:top w:val="none" w:sz="0" w:space="0" w:color="auto"/>
            <w:left w:val="none" w:sz="0" w:space="0" w:color="auto"/>
            <w:bottom w:val="none" w:sz="0" w:space="0" w:color="auto"/>
            <w:right w:val="none" w:sz="0" w:space="0" w:color="auto"/>
          </w:divBdr>
        </w:div>
        <w:div w:id="52705023">
          <w:marLeft w:val="720"/>
          <w:marRight w:val="0"/>
          <w:marTop w:val="0"/>
          <w:marBottom w:val="0"/>
          <w:divBdr>
            <w:top w:val="none" w:sz="0" w:space="0" w:color="auto"/>
            <w:left w:val="none" w:sz="0" w:space="0" w:color="auto"/>
            <w:bottom w:val="none" w:sz="0" w:space="0" w:color="auto"/>
            <w:right w:val="none" w:sz="0" w:space="0" w:color="auto"/>
          </w:divBdr>
        </w:div>
      </w:divsChild>
    </w:div>
    <w:div w:id="20598925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9.emf"/><Relationship Id="rId42" Type="http://schemas.openxmlformats.org/officeDocument/2006/relationships/image" Target="media/image22.png"/><Relationship Id="rId47" Type="http://schemas.openxmlformats.org/officeDocument/2006/relationships/image" Target="media/image35.jpeg"/><Relationship Id="rId63" Type="http://schemas.openxmlformats.org/officeDocument/2006/relationships/image" Target="media/image39.png"/><Relationship Id="rId68" Type="http://schemas.openxmlformats.org/officeDocument/2006/relationships/image" Target="media/image42.emf"/><Relationship Id="rId84" Type="http://schemas.openxmlformats.org/officeDocument/2006/relationships/theme" Target="theme/theme1.xml"/><Relationship Id="rId16" Type="http://schemas.openxmlformats.org/officeDocument/2006/relationships/image" Target="media/image5.jpeg"/><Relationship Id="rId11" Type="http://schemas.openxmlformats.org/officeDocument/2006/relationships/chart" Target="charts/chart2.xml"/><Relationship Id="rId32" Type="http://schemas.openxmlformats.org/officeDocument/2006/relationships/image" Target="media/image14.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hyperlink" Target="http://www.portailpartispolitiques.bj" TargetMode="External"/><Relationship Id="rId79" Type="http://schemas.openxmlformats.org/officeDocument/2006/relationships/hyperlink" Target="https://drive.google.com/drive/folders/1ErBNdWX2wxoYjwC2Rp4pAwt_q3a6plQe?usp=drive_link" TargetMode="External"/><Relationship Id="rId5" Type="http://schemas.openxmlformats.org/officeDocument/2006/relationships/settings" Target="settings.xml"/><Relationship Id="rId61" Type="http://schemas.openxmlformats.org/officeDocument/2006/relationships/image" Target="media/image38.jpeg"/><Relationship Id="rId82" Type="http://schemas.openxmlformats.org/officeDocument/2006/relationships/fontTable" Target="fontTable.xml"/><Relationship Id="rId19" Type="http://schemas.openxmlformats.org/officeDocument/2006/relationships/image" Target="media/image8.jpeg"/><Relationship Id="rId14" Type="http://schemas.openxmlformats.org/officeDocument/2006/relationships/chart" Target="charts/chart5.xml"/><Relationship Id="rId22" Type="http://schemas.openxmlformats.org/officeDocument/2006/relationships/image" Target="media/image10.emf"/><Relationship Id="rId27" Type="http://schemas.openxmlformats.org/officeDocument/2006/relationships/image" Target="media/image12.jpeg"/><Relationship Id="rId30" Type="http://schemas.openxmlformats.org/officeDocument/2006/relationships/image" Target="media/image19.jpeg"/><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image" Target="media/image36.jpeg"/><Relationship Id="rId56" Type="http://schemas.openxmlformats.org/officeDocument/2006/relationships/image" Target="media/image32.jpeg"/><Relationship Id="rId64" Type="http://schemas.openxmlformats.org/officeDocument/2006/relationships/image" Target="media/image40.png"/><Relationship Id="rId69" Type="http://schemas.openxmlformats.org/officeDocument/2006/relationships/image" Target="media/image57.emf"/><Relationship Id="rId77" Type="http://schemas.openxmlformats.org/officeDocument/2006/relationships/hyperlink" Target="https://www.youtube.com/watch?v=ukH9sfBXLKk" TargetMode="External"/><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footer" Target="footer1.xml"/><Relationship Id="rId80" Type="http://schemas.openxmlformats.org/officeDocument/2006/relationships/hyperlink" Target="https://drive.google.com/drive/folders/1ywvYIELADToDezMVdpM-18IEJn3xxkE8?usp=drive_link" TargetMode="External"/><Relationship Id="rId3" Type="http://schemas.openxmlformats.org/officeDocument/2006/relationships/numbering" Target="numbering.xml"/><Relationship Id="rId12" Type="http://schemas.openxmlformats.org/officeDocument/2006/relationships/chart" Target="charts/chart3.xml"/><Relationship Id="rId17" Type="http://schemas.openxmlformats.org/officeDocument/2006/relationships/image" Target="media/image6.jpeg"/><Relationship Id="rId25" Type="http://schemas.openxmlformats.org/officeDocument/2006/relationships/image" Target="media/image11.jpeg"/><Relationship Id="rId33" Type="http://schemas.openxmlformats.org/officeDocument/2006/relationships/image" Target="media/image16.jpe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47.jpeg"/><Relationship Id="rId67" Type="http://schemas.openxmlformats.org/officeDocument/2006/relationships/image" Target="media/image41.emf"/><Relationship Id="rId20" Type="http://schemas.openxmlformats.org/officeDocument/2006/relationships/image" Target="media/image9.jpeg"/><Relationship Id="rId41" Type="http://schemas.openxmlformats.org/officeDocument/2006/relationships/image" Target="media/image29.pn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emf"/><Relationship Id="rId75" Type="http://schemas.openxmlformats.org/officeDocument/2006/relationships/footer" Target="footer2.xml"/><Relationship Id="rId83"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emf"/><Relationship Id="rId28" Type="http://schemas.openxmlformats.org/officeDocument/2006/relationships/image" Target="media/image17.jpeg"/><Relationship Id="rId36" Type="http://schemas.openxmlformats.org/officeDocument/2006/relationships/image" Target="media/image18.jpeg"/><Relationship Id="rId49" Type="http://schemas.openxmlformats.org/officeDocument/2006/relationships/image" Target="media/image37.jpeg"/><Relationship Id="rId57" Type="http://schemas.openxmlformats.org/officeDocument/2006/relationships/image" Target="media/image33.jpeg"/><Relationship Id="rId10" Type="http://schemas.openxmlformats.org/officeDocument/2006/relationships/chart" Target="charts/chart1.xml"/><Relationship Id="rId31" Type="http://schemas.openxmlformats.org/officeDocument/2006/relationships/hyperlink" Target="http://www.portailpartispolitiques.bj" TargetMode="External"/><Relationship Id="rId44" Type="http://schemas.openxmlformats.org/officeDocument/2006/relationships/image" Target="media/image24.jpeg"/><Relationship Id="rId52" Type="http://schemas.openxmlformats.org/officeDocument/2006/relationships/image" Target="media/image31.jpeg"/><Relationship Id="rId60" Type="http://schemas.openxmlformats.org/officeDocument/2006/relationships/image" Target="media/image34.png"/><Relationship Id="rId65" Type="http://schemas.openxmlformats.org/officeDocument/2006/relationships/image" Target="media/image53.png"/><Relationship Id="rId73" Type="http://schemas.openxmlformats.org/officeDocument/2006/relationships/header" Target="header2.xml"/><Relationship Id="rId78" Type="http://schemas.openxmlformats.org/officeDocument/2006/relationships/hyperlink" Target="https://x.com/presidencebenin/status/1837118837562442217?s=61" TargetMode="External"/><Relationship Id="rId81" Type="http://schemas.openxmlformats.org/officeDocument/2006/relationships/hyperlink" Target="https://drive.google.com/drive/folders/1YvfVNETf5TbSNpMxVS9G1ekwwJT2zTWw?usp=drive_link" TargetMode="External"/><Relationship Id="rId4" Type="http://schemas.openxmlformats.org/officeDocument/2006/relationships/styles" Target="styles.xml"/><Relationship Id="rId9" Type="http://schemas.openxmlformats.org/officeDocument/2006/relationships/image" Target="media/image3.emf"/><Relationship Id="rId13" Type="http://schemas.openxmlformats.org/officeDocument/2006/relationships/chart" Target="charts/chart4.xml"/><Relationship Id="rId18" Type="http://schemas.openxmlformats.org/officeDocument/2006/relationships/image" Target="media/image7.jpe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29.jpeg"/><Relationship Id="rId55" Type="http://schemas.openxmlformats.org/officeDocument/2006/relationships/image" Target="media/image43.jpeg"/><Relationship Id="rId76" Type="http://schemas.openxmlformats.org/officeDocument/2006/relationships/hyperlink" Target="https://web.facebook.com/watch/?v=479089574805331" TargetMode="External"/><Relationship Id="rId7" Type="http://schemas.openxmlformats.org/officeDocument/2006/relationships/footnotes" Target="footnotes.xml"/><Relationship Id="rId71"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image" Target="media/image13.jpeg"/><Relationship Id="rId24" Type="http://schemas.openxmlformats.org/officeDocument/2006/relationships/image" Target="media/image13.emf"/><Relationship Id="rId40" Type="http://schemas.openxmlformats.org/officeDocument/2006/relationships/image" Target="media/image21.png"/><Relationship Id="rId45" Type="http://schemas.openxmlformats.org/officeDocument/2006/relationships/image" Target="media/image26.jpeg"/><Relationship Id="rId66" Type="http://schemas.openxmlformats.org/officeDocument/2006/relationships/image" Target="media/image54.png"/></Relationships>
</file>

<file path=word/_rels/header2.xml.rels><?xml version="1.0" encoding="UTF-8" standalone="yes"?>
<Relationships xmlns="http://schemas.openxmlformats.org/package/2006/relationships"><Relationship Id="rId3" Type="http://schemas.openxmlformats.org/officeDocument/2006/relationships/image" Target="media/image45.png"/><Relationship Id="rId2" Type="http://schemas.openxmlformats.org/officeDocument/2006/relationships/image" Target="media/image44.png"/><Relationship Id="rId1" Type="http://schemas.openxmlformats.org/officeDocument/2006/relationships/image" Target="media/image43.png"/><Relationship Id="rId4" Type="http://schemas.openxmlformats.org/officeDocument/2006/relationships/image" Target="media/image46.jp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user\Desktop\IGD%20Projet\Projet%20PRLFP\Rapport%20Semestriel%20+%20PTA%20Eval\Vf222%20du%2016%2008%20%202024%20Tableau%20Eval%20PRLFP.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user\Desktop\RAPPID%20Eval%20PTA%20Planification\RAPPID%20EVAL%20Jan%20Juin%202024.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user\Desktop\RAPPID%20Eval%20PTA%20Planification\RAPPID%20EVAL%20Jan%20Juin%202024.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US" b="1">
                <a:solidFill>
                  <a:schemeClr val="tx1"/>
                </a:solidFill>
              </a:rPr>
              <a:t>Evolution</a:t>
            </a:r>
            <a:r>
              <a:rPr lang="en-US" b="1" baseline="0">
                <a:solidFill>
                  <a:schemeClr val="tx1"/>
                </a:solidFill>
              </a:rPr>
              <a:t> annuelle </a:t>
            </a:r>
            <a:endParaRPr lang="en-US" b="1">
              <a:solidFill>
                <a:schemeClr val="tx1"/>
              </a:solidFill>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autoTitleDeleted val="0"/>
    <c:plotArea>
      <c:layout/>
      <c:barChart>
        <c:barDir val="col"/>
        <c:grouping val="stacked"/>
        <c:varyColors val="0"/>
        <c:ser>
          <c:idx val="0"/>
          <c:order val="0"/>
          <c:tx>
            <c:strRef>
              <c:f>Feuil1!$E$10</c:f>
              <c:strCache>
                <c:ptCount val="1"/>
                <c:pt idx="0">
                  <c:v>Nombre de femmes députées</c:v>
                </c:pt>
              </c:strCache>
            </c:strRef>
          </c:tx>
          <c:spPr>
            <a:solidFill>
              <a:schemeClr val="accent1"/>
            </a:solidFill>
            <a:ln>
              <a:noFill/>
            </a:ln>
            <a:effectLst/>
          </c:spPr>
          <c:invertIfNegative val="0"/>
          <c:cat>
            <c:numRef>
              <c:f>Feuil1!$F$9:$I$9</c:f>
              <c:numCache>
                <c:formatCode>General</c:formatCode>
                <c:ptCount val="4"/>
                <c:pt idx="0">
                  <c:v>2021</c:v>
                </c:pt>
                <c:pt idx="1">
                  <c:v>2022</c:v>
                </c:pt>
                <c:pt idx="2">
                  <c:v>2023</c:v>
                </c:pt>
                <c:pt idx="3">
                  <c:v>2024</c:v>
                </c:pt>
              </c:numCache>
            </c:numRef>
          </c:cat>
          <c:val>
            <c:numRef>
              <c:f>Feuil1!$F$10:$I$10</c:f>
              <c:numCache>
                <c:formatCode>General</c:formatCode>
                <c:ptCount val="4"/>
                <c:pt idx="0">
                  <c:v>5</c:v>
                </c:pt>
                <c:pt idx="1">
                  <c:v>5</c:v>
                </c:pt>
                <c:pt idx="2">
                  <c:v>29</c:v>
                </c:pt>
                <c:pt idx="3">
                  <c:v>29</c:v>
                </c:pt>
              </c:numCache>
            </c:numRef>
          </c:val>
          <c:extLst>
            <c:ext xmlns:c16="http://schemas.microsoft.com/office/drawing/2014/chart" uri="{C3380CC4-5D6E-409C-BE32-E72D297353CC}">
              <c16:uniqueId val="{00000000-7B94-423C-9B1F-D90B893EF92D}"/>
            </c:ext>
          </c:extLst>
        </c:ser>
        <c:ser>
          <c:idx val="1"/>
          <c:order val="1"/>
          <c:tx>
            <c:strRef>
              <c:f>Feuil1!$E$11</c:f>
              <c:strCache>
                <c:ptCount val="1"/>
                <c:pt idx="0">
                  <c:v>Nombre de femmes maires</c:v>
                </c:pt>
              </c:strCache>
            </c:strRef>
          </c:tx>
          <c:spPr>
            <a:solidFill>
              <a:schemeClr val="accent2"/>
            </a:solidFill>
            <a:ln>
              <a:noFill/>
            </a:ln>
            <a:effectLst/>
          </c:spPr>
          <c:invertIfNegative val="0"/>
          <c:cat>
            <c:numRef>
              <c:f>Feuil1!$F$9:$I$9</c:f>
              <c:numCache>
                <c:formatCode>General</c:formatCode>
                <c:ptCount val="4"/>
                <c:pt idx="0">
                  <c:v>2021</c:v>
                </c:pt>
                <c:pt idx="1">
                  <c:v>2022</c:v>
                </c:pt>
                <c:pt idx="2">
                  <c:v>2023</c:v>
                </c:pt>
                <c:pt idx="3">
                  <c:v>2024</c:v>
                </c:pt>
              </c:numCache>
            </c:numRef>
          </c:cat>
          <c:val>
            <c:numRef>
              <c:f>Feuil1!$F$11:$I$11</c:f>
              <c:numCache>
                <c:formatCode>General</c:formatCode>
                <c:ptCount val="4"/>
                <c:pt idx="0">
                  <c:v>4</c:v>
                </c:pt>
                <c:pt idx="1">
                  <c:v>3</c:v>
                </c:pt>
                <c:pt idx="2">
                  <c:v>3</c:v>
                </c:pt>
                <c:pt idx="3">
                  <c:v>3</c:v>
                </c:pt>
              </c:numCache>
            </c:numRef>
          </c:val>
          <c:extLst>
            <c:ext xmlns:c16="http://schemas.microsoft.com/office/drawing/2014/chart" uri="{C3380CC4-5D6E-409C-BE32-E72D297353CC}">
              <c16:uniqueId val="{00000001-7B94-423C-9B1F-D90B893EF92D}"/>
            </c:ext>
          </c:extLst>
        </c:ser>
        <c:ser>
          <c:idx val="2"/>
          <c:order val="2"/>
          <c:tx>
            <c:strRef>
              <c:f>Feuil1!$E$12</c:f>
              <c:strCache>
                <c:ptCount val="1"/>
                <c:pt idx="0">
                  <c:v>Nombre de femmes élues locales</c:v>
                </c:pt>
              </c:strCache>
            </c:strRef>
          </c:tx>
          <c:spPr>
            <a:solidFill>
              <a:schemeClr val="accent3"/>
            </a:solidFill>
            <a:ln>
              <a:noFill/>
            </a:ln>
            <a:effectLst/>
          </c:spPr>
          <c:invertIfNegative val="0"/>
          <c:cat>
            <c:numRef>
              <c:f>Feuil1!$F$9:$I$9</c:f>
              <c:numCache>
                <c:formatCode>General</c:formatCode>
                <c:ptCount val="4"/>
                <c:pt idx="0">
                  <c:v>2021</c:v>
                </c:pt>
                <c:pt idx="1">
                  <c:v>2022</c:v>
                </c:pt>
                <c:pt idx="2">
                  <c:v>2023</c:v>
                </c:pt>
                <c:pt idx="3">
                  <c:v>2024</c:v>
                </c:pt>
              </c:numCache>
            </c:numRef>
          </c:cat>
          <c:val>
            <c:numRef>
              <c:f>Feuil1!$F$12:$I$12</c:f>
              <c:numCache>
                <c:formatCode>General</c:formatCode>
                <c:ptCount val="4"/>
                <c:pt idx="0">
                  <c:v>78</c:v>
                </c:pt>
                <c:pt idx="1">
                  <c:v>78</c:v>
                </c:pt>
                <c:pt idx="2">
                  <c:v>78</c:v>
                </c:pt>
                <c:pt idx="3">
                  <c:v>77</c:v>
                </c:pt>
              </c:numCache>
            </c:numRef>
          </c:val>
          <c:extLst>
            <c:ext xmlns:c16="http://schemas.microsoft.com/office/drawing/2014/chart" uri="{C3380CC4-5D6E-409C-BE32-E72D297353CC}">
              <c16:uniqueId val="{00000002-7B94-423C-9B1F-D90B893EF92D}"/>
            </c:ext>
          </c:extLst>
        </c:ser>
        <c:dLbls>
          <c:showLegendKey val="0"/>
          <c:showVal val="0"/>
          <c:showCatName val="0"/>
          <c:showSerName val="0"/>
          <c:showPercent val="0"/>
          <c:showBubbleSize val="0"/>
        </c:dLbls>
        <c:gapWidth val="150"/>
        <c:overlap val="100"/>
        <c:axId val="881813823"/>
        <c:axId val="881807167"/>
      </c:barChart>
      <c:catAx>
        <c:axId val="8818138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fr-BJ"/>
          </a:p>
        </c:txPr>
        <c:crossAx val="881807167"/>
        <c:crosses val="autoZero"/>
        <c:auto val="1"/>
        <c:lblAlgn val="ctr"/>
        <c:lblOffset val="100"/>
        <c:noMultiLvlLbl val="0"/>
      </c:catAx>
      <c:valAx>
        <c:axId val="8818071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fr-BJ"/>
          </a:p>
        </c:txPr>
        <c:crossAx val="8818138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J"/>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J"/>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tx1"/>
                </a:solidFill>
                <a:latin typeface="Garamond" panose="02020404030301010803" pitchFamily="18" charset="0"/>
                <a:ea typeface="+mn-ea"/>
                <a:cs typeface="+mn-cs"/>
              </a:defRPr>
            </a:pPr>
            <a:r>
              <a:rPr lang="fr-FR" sz="1100" b="1">
                <a:solidFill>
                  <a:schemeClr val="tx1"/>
                </a:solidFill>
                <a:latin typeface="Garamond" panose="02020404030301010803" pitchFamily="18" charset="0"/>
              </a:rPr>
              <a:t>Taux d'éxécution Physique des actitivités par Résulats</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solidFill>
              <a:latin typeface="Garamond" panose="02020404030301010803" pitchFamily="18" charset="0"/>
              <a:ea typeface="+mn-ea"/>
              <a:cs typeface="+mn-cs"/>
            </a:defRPr>
          </a:pPr>
          <a:endParaRPr lang="fr-BJ"/>
        </a:p>
      </c:txPr>
    </c:title>
    <c:autoTitleDeleted val="0"/>
    <c:plotArea>
      <c:layout/>
      <c:barChart>
        <c:barDir val="col"/>
        <c:grouping val="clustered"/>
        <c:varyColors val="0"/>
        <c:ser>
          <c:idx val="0"/>
          <c:order val="0"/>
          <c:spPr>
            <a:solidFill>
              <a:schemeClr val="accent2"/>
            </a:solidFill>
            <a:ln>
              <a:noFill/>
            </a:ln>
            <a:effectLst/>
          </c:spPr>
          <c:invertIfNegative val="0"/>
          <c:dPt>
            <c:idx val="1"/>
            <c:invertIfNegative val="0"/>
            <c:bubble3D val="0"/>
            <c:spPr>
              <a:solidFill>
                <a:srgbClr val="00B050"/>
              </a:solidFill>
              <a:ln>
                <a:noFill/>
              </a:ln>
              <a:effectLst/>
            </c:spPr>
            <c:extLst>
              <c:ext xmlns:c16="http://schemas.microsoft.com/office/drawing/2014/chart" uri="{C3380CC4-5D6E-409C-BE32-E72D297353CC}">
                <c16:uniqueId val="{00000001-2507-43A4-9639-8130B8EA43EE}"/>
              </c:ext>
            </c:extLst>
          </c:dPt>
          <c:dPt>
            <c:idx val="2"/>
            <c:invertIfNegative val="0"/>
            <c:bubble3D val="0"/>
            <c:spPr>
              <a:solidFill>
                <a:srgbClr val="0070C0"/>
              </a:solidFill>
              <a:ln>
                <a:noFill/>
              </a:ln>
              <a:effectLst/>
            </c:spPr>
            <c:extLst>
              <c:ext xmlns:c16="http://schemas.microsoft.com/office/drawing/2014/chart" uri="{C3380CC4-5D6E-409C-BE32-E72D297353CC}">
                <c16:uniqueId val="{00000003-2507-43A4-9639-8130B8EA43EE}"/>
              </c:ext>
            </c:extLst>
          </c:dPt>
          <c:dPt>
            <c:idx val="3"/>
            <c:invertIfNegative val="0"/>
            <c:bubble3D val="0"/>
            <c:spPr>
              <a:solidFill>
                <a:schemeClr val="accent2">
                  <a:lumMod val="60000"/>
                  <a:lumOff val="40000"/>
                </a:schemeClr>
              </a:solidFill>
              <a:ln>
                <a:noFill/>
              </a:ln>
              <a:effectLst/>
            </c:spPr>
            <c:extLst>
              <c:ext xmlns:c16="http://schemas.microsoft.com/office/drawing/2014/chart" uri="{C3380CC4-5D6E-409C-BE32-E72D297353CC}">
                <c16:uniqueId val="{00000005-2507-43A4-9639-8130B8EA43EE}"/>
              </c:ext>
            </c:extLst>
          </c:dPt>
          <c:dLbls>
            <c:dLbl>
              <c:idx val="0"/>
              <c:tx>
                <c:rich>
                  <a:bodyPr/>
                  <a:lstStyle/>
                  <a:p>
                    <a:r>
                      <a:rPr lang="en-US"/>
                      <a:t>98.15%</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2507-43A4-9639-8130B8EA43EE}"/>
                </c:ext>
              </c:extLst>
            </c:dLbl>
            <c:dLbl>
              <c:idx val="1"/>
              <c:tx>
                <c:rich>
                  <a:bodyPr/>
                  <a:lstStyle/>
                  <a:p>
                    <a:r>
                      <a:rPr lang="en-US"/>
                      <a:t>82.22%</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2507-43A4-9639-8130B8EA43EE}"/>
                </c:ext>
              </c:extLst>
            </c:dLbl>
            <c:dLbl>
              <c:idx val="2"/>
              <c:tx>
                <c:rich>
                  <a:bodyPr/>
                  <a:lstStyle/>
                  <a:p>
                    <a:r>
                      <a:rPr lang="en-US"/>
                      <a:t>92.07%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2507-43A4-9639-8130B8EA43E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Comic Sans MS" panose="030F0702030302020204" pitchFamily="66" charset="0"/>
                    <a:ea typeface="+mn-ea"/>
                    <a:cs typeface="+mn-cs"/>
                  </a:defRPr>
                </a:pPr>
                <a:endParaRPr lang="fr-BJ"/>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Stat!$D$10:$D$12</c:f>
              <c:strCache>
                <c:ptCount val="3"/>
                <c:pt idx="0">
                  <c:v>Resultat 1</c:v>
                </c:pt>
                <c:pt idx="1">
                  <c:v>Resultat 2</c:v>
                </c:pt>
                <c:pt idx="2">
                  <c:v>Resultat 3</c:v>
                </c:pt>
              </c:strCache>
            </c:strRef>
          </c:cat>
          <c:val>
            <c:numRef>
              <c:f>Stat!$E$10:$E$12</c:f>
              <c:numCache>
                <c:formatCode>0.00%</c:formatCode>
                <c:ptCount val="3"/>
                <c:pt idx="0">
                  <c:v>0.81969999999999998</c:v>
                </c:pt>
                <c:pt idx="1">
                  <c:v>0.43780000000000002</c:v>
                </c:pt>
                <c:pt idx="2">
                  <c:v>0.52800000000000002</c:v>
                </c:pt>
              </c:numCache>
            </c:numRef>
          </c:val>
          <c:extLst>
            <c:ext xmlns:c16="http://schemas.microsoft.com/office/drawing/2014/chart" uri="{C3380CC4-5D6E-409C-BE32-E72D297353CC}">
              <c16:uniqueId val="{00000007-2507-43A4-9639-8130B8EA43EE}"/>
            </c:ext>
          </c:extLst>
        </c:ser>
        <c:dLbls>
          <c:dLblPos val="outEnd"/>
          <c:showLegendKey val="0"/>
          <c:showVal val="1"/>
          <c:showCatName val="0"/>
          <c:showSerName val="0"/>
          <c:showPercent val="0"/>
          <c:showBubbleSize val="0"/>
        </c:dLbls>
        <c:gapWidth val="219"/>
        <c:overlap val="-27"/>
        <c:axId val="1573526480"/>
        <c:axId val="1573532720"/>
      </c:barChart>
      <c:catAx>
        <c:axId val="157352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Garamond" panose="02020404030301010803" pitchFamily="18" charset="0"/>
                <a:ea typeface="+mn-ea"/>
                <a:cs typeface="+mn-cs"/>
              </a:defRPr>
            </a:pPr>
            <a:endParaRPr lang="fr-BJ"/>
          </a:p>
        </c:txPr>
        <c:crossAx val="1573532720"/>
        <c:crosses val="autoZero"/>
        <c:auto val="1"/>
        <c:lblAlgn val="ctr"/>
        <c:lblOffset val="100"/>
        <c:noMultiLvlLbl val="0"/>
      </c:catAx>
      <c:valAx>
        <c:axId val="157353272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fr-BJ"/>
          </a:p>
        </c:txPr>
        <c:crossAx val="15735264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J"/>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6905074365704284E-2"/>
          <c:y val="5.5555555555555552E-2"/>
          <c:w val="0.93888888888888888"/>
          <c:h val="0.63405839895013127"/>
        </c:manualLayout>
      </c:layout>
      <c:barChart>
        <c:barDir val="col"/>
        <c:grouping val="stacked"/>
        <c:varyColors val="0"/>
        <c:ser>
          <c:idx val="0"/>
          <c:order val="0"/>
          <c:tx>
            <c:strRef>
              <c:f>Feuil2!$H$8</c:f>
              <c:strCache>
                <c:ptCount val="1"/>
                <c:pt idx="0">
                  <c:v>2022</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fr-BJ"/>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Feuil2!$G$9:$G$11</c:f>
              <c:strCache>
                <c:ptCount val="3"/>
                <c:pt idx="0">
                  <c:v>Nombre de femmes élues locales formées</c:v>
                </c:pt>
                <c:pt idx="1">
                  <c:v>Nombre de députées dotées d’un Assistant</c:v>
                </c:pt>
                <c:pt idx="2">
                  <c:v>Nombre total de jeunes recrutés pour assister les députées</c:v>
                </c:pt>
              </c:strCache>
            </c:strRef>
          </c:cat>
          <c:val>
            <c:numRef>
              <c:f>Feuil2!$H$9:$H$11</c:f>
              <c:numCache>
                <c:formatCode>General</c:formatCode>
                <c:ptCount val="3"/>
                <c:pt idx="0">
                  <c:v>29</c:v>
                </c:pt>
                <c:pt idx="1">
                  <c:v>0</c:v>
                </c:pt>
                <c:pt idx="2">
                  <c:v>0</c:v>
                </c:pt>
              </c:numCache>
            </c:numRef>
          </c:val>
          <c:extLst>
            <c:ext xmlns:c16="http://schemas.microsoft.com/office/drawing/2014/chart" uri="{C3380CC4-5D6E-409C-BE32-E72D297353CC}">
              <c16:uniqueId val="{00000000-AAF2-49C5-8842-7F90D34F740F}"/>
            </c:ext>
          </c:extLst>
        </c:ser>
        <c:ser>
          <c:idx val="1"/>
          <c:order val="1"/>
          <c:tx>
            <c:strRef>
              <c:f>Feuil2!$I$8</c:f>
              <c:strCache>
                <c:ptCount val="1"/>
                <c:pt idx="0">
                  <c:v>2023</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fr-BJ"/>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Feuil2!$G$9:$G$11</c:f>
              <c:strCache>
                <c:ptCount val="3"/>
                <c:pt idx="0">
                  <c:v>Nombre de femmes élues locales formées</c:v>
                </c:pt>
                <c:pt idx="1">
                  <c:v>Nombre de députées dotées d’un Assistant</c:v>
                </c:pt>
                <c:pt idx="2">
                  <c:v>Nombre total de jeunes recrutés pour assister les députées</c:v>
                </c:pt>
              </c:strCache>
            </c:strRef>
          </c:cat>
          <c:val>
            <c:numRef>
              <c:f>Feuil2!$I$9:$I$11</c:f>
              <c:numCache>
                <c:formatCode>General</c:formatCode>
                <c:ptCount val="3"/>
                <c:pt idx="0">
                  <c:v>42</c:v>
                </c:pt>
                <c:pt idx="1">
                  <c:v>0</c:v>
                </c:pt>
                <c:pt idx="2">
                  <c:v>0</c:v>
                </c:pt>
              </c:numCache>
            </c:numRef>
          </c:val>
          <c:extLst>
            <c:ext xmlns:c16="http://schemas.microsoft.com/office/drawing/2014/chart" uri="{C3380CC4-5D6E-409C-BE32-E72D297353CC}">
              <c16:uniqueId val="{00000001-AAF2-49C5-8842-7F90D34F740F}"/>
            </c:ext>
          </c:extLst>
        </c:ser>
        <c:ser>
          <c:idx val="2"/>
          <c:order val="2"/>
          <c:tx>
            <c:strRef>
              <c:f>Feuil2!$J$8</c:f>
              <c:strCache>
                <c:ptCount val="1"/>
                <c:pt idx="0">
                  <c:v>2024</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fr-BJ"/>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Feuil2!$G$9:$G$11</c:f>
              <c:strCache>
                <c:ptCount val="3"/>
                <c:pt idx="0">
                  <c:v>Nombre de femmes élues locales formées</c:v>
                </c:pt>
                <c:pt idx="1">
                  <c:v>Nombre de députées dotées d’un Assistant</c:v>
                </c:pt>
                <c:pt idx="2">
                  <c:v>Nombre total de jeunes recrutés pour assister les députées</c:v>
                </c:pt>
              </c:strCache>
            </c:strRef>
          </c:cat>
          <c:val>
            <c:numRef>
              <c:f>Feuil2!$J$9:$J$11</c:f>
              <c:numCache>
                <c:formatCode>General</c:formatCode>
                <c:ptCount val="3"/>
                <c:pt idx="0">
                  <c:v>45</c:v>
                </c:pt>
                <c:pt idx="1">
                  <c:v>29</c:v>
                </c:pt>
                <c:pt idx="2">
                  <c:v>29</c:v>
                </c:pt>
              </c:numCache>
            </c:numRef>
          </c:val>
          <c:extLst>
            <c:ext xmlns:c16="http://schemas.microsoft.com/office/drawing/2014/chart" uri="{C3380CC4-5D6E-409C-BE32-E72D297353CC}">
              <c16:uniqueId val="{00000002-AAF2-49C5-8842-7F90D34F740F}"/>
            </c:ext>
          </c:extLst>
        </c:ser>
        <c:dLbls>
          <c:dLblPos val="inEnd"/>
          <c:showLegendKey val="0"/>
          <c:showVal val="1"/>
          <c:showCatName val="0"/>
          <c:showSerName val="0"/>
          <c:showPercent val="0"/>
          <c:showBubbleSize val="0"/>
        </c:dLbls>
        <c:gapWidth val="150"/>
        <c:overlap val="100"/>
        <c:axId val="294872479"/>
        <c:axId val="294873311"/>
      </c:barChart>
      <c:catAx>
        <c:axId val="294872479"/>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fr-BJ"/>
          </a:p>
        </c:txPr>
        <c:crossAx val="294873311"/>
        <c:crosses val="autoZero"/>
        <c:auto val="1"/>
        <c:lblAlgn val="ctr"/>
        <c:lblOffset val="100"/>
        <c:noMultiLvlLbl val="0"/>
      </c:catAx>
      <c:valAx>
        <c:axId val="294873311"/>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fr-BJ"/>
          </a:p>
        </c:txPr>
        <c:crossAx val="2948724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fr-BJ"/>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fr-BJ"/>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Feuil3!$F$11</c:f>
              <c:strCache>
                <c:ptCount val="1"/>
                <c:pt idx="0">
                  <c:v>Nombre de femmes députées ayant bénéficié d’au moins une formation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cat>
            <c:numRef>
              <c:f>Feuil3!$G$10:$I$10</c:f>
              <c:numCache>
                <c:formatCode>General</c:formatCode>
                <c:ptCount val="3"/>
                <c:pt idx="0">
                  <c:v>2022</c:v>
                </c:pt>
                <c:pt idx="1">
                  <c:v>2023</c:v>
                </c:pt>
                <c:pt idx="2">
                  <c:v>2024</c:v>
                </c:pt>
              </c:numCache>
            </c:numRef>
          </c:cat>
          <c:val>
            <c:numRef>
              <c:f>Feuil3!$G$11:$I$11</c:f>
              <c:numCache>
                <c:formatCode>General</c:formatCode>
                <c:ptCount val="3"/>
                <c:pt idx="0">
                  <c:v>0</c:v>
                </c:pt>
                <c:pt idx="1">
                  <c:v>0</c:v>
                </c:pt>
                <c:pt idx="2">
                  <c:v>29</c:v>
                </c:pt>
              </c:numCache>
            </c:numRef>
          </c:val>
          <c:extLst>
            <c:ext xmlns:c16="http://schemas.microsoft.com/office/drawing/2014/chart" uri="{C3380CC4-5D6E-409C-BE32-E72D297353CC}">
              <c16:uniqueId val="{00000000-1979-4DE4-AA79-E88C0BC41F0E}"/>
            </c:ext>
          </c:extLst>
        </c:ser>
        <c:ser>
          <c:idx val="1"/>
          <c:order val="1"/>
          <c:tx>
            <c:strRef>
              <c:f>Feuil3!$F$12</c:f>
              <c:strCache>
                <c:ptCount val="1"/>
                <c:pt idx="0">
                  <c:v>Nombre partis politiques ayant bénéficié (ou en voie de bénéficier) d’un appui dans l’adoption de mesures genre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cat>
            <c:numRef>
              <c:f>Feuil3!$G$10:$I$10</c:f>
              <c:numCache>
                <c:formatCode>General</c:formatCode>
                <c:ptCount val="3"/>
                <c:pt idx="0">
                  <c:v>2022</c:v>
                </c:pt>
                <c:pt idx="1">
                  <c:v>2023</c:v>
                </c:pt>
                <c:pt idx="2">
                  <c:v>2024</c:v>
                </c:pt>
              </c:numCache>
            </c:numRef>
          </c:cat>
          <c:val>
            <c:numRef>
              <c:f>Feuil3!$G$12:$I$12</c:f>
              <c:numCache>
                <c:formatCode>General</c:formatCode>
                <c:ptCount val="3"/>
                <c:pt idx="0">
                  <c:v>0</c:v>
                </c:pt>
                <c:pt idx="1">
                  <c:v>0</c:v>
                </c:pt>
                <c:pt idx="2">
                  <c:v>2</c:v>
                </c:pt>
              </c:numCache>
            </c:numRef>
          </c:val>
          <c:extLst>
            <c:ext xmlns:c16="http://schemas.microsoft.com/office/drawing/2014/chart" uri="{C3380CC4-5D6E-409C-BE32-E72D297353CC}">
              <c16:uniqueId val="{00000001-1979-4DE4-AA79-E88C0BC41F0E}"/>
            </c:ext>
          </c:extLst>
        </c:ser>
        <c:dLbls>
          <c:showLegendKey val="0"/>
          <c:showVal val="0"/>
          <c:showCatName val="0"/>
          <c:showSerName val="0"/>
          <c:showPercent val="0"/>
          <c:showBubbleSize val="0"/>
        </c:dLbls>
        <c:gapWidth val="150"/>
        <c:shape val="box"/>
        <c:axId val="294870815"/>
        <c:axId val="294867487"/>
        <c:axId val="0"/>
      </c:bar3DChart>
      <c:catAx>
        <c:axId val="294870815"/>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fr-BJ"/>
          </a:p>
        </c:txPr>
        <c:crossAx val="294867487"/>
        <c:crosses val="autoZero"/>
        <c:auto val="1"/>
        <c:lblAlgn val="ctr"/>
        <c:lblOffset val="100"/>
        <c:noMultiLvlLbl val="0"/>
      </c:catAx>
      <c:valAx>
        <c:axId val="294867487"/>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fr-BJ"/>
          </a:p>
        </c:txPr>
        <c:crossAx val="2948708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fr-BJ"/>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fr-BJ"/>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0"/>
      <c:rotY val="0"/>
      <c:depthPercent val="100"/>
      <c:rAngAx val="0"/>
    </c:view3D>
    <c:floor>
      <c:thickness val="0"/>
      <c:spPr>
        <a:solidFill>
          <a:schemeClr val="lt1"/>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Feuil4!$G$13</c:f>
              <c:strCache>
                <c:ptCount val="1"/>
                <c:pt idx="0">
                  <c:v>Nombre de jeunes femmes formées au sein de l’école politique féminine</c:v>
                </c:pt>
              </c:strCache>
            </c:strRef>
          </c:tx>
          <c:spPr>
            <a:pattFill prst="ltDnDiag">
              <a:fgClr>
                <a:schemeClr val="accent1"/>
              </a:fgClr>
              <a:bgClr>
                <a:schemeClr val="accent1">
                  <a:lumMod val="20000"/>
                  <a:lumOff val="80000"/>
                </a:schemeClr>
              </a:bgClr>
            </a:pattFill>
            <a:ln>
              <a:solidFill>
                <a:schemeClr val="accent1"/>
              </a:solidFill>
            </a:ln>
            <a:effectLst/>
            <a:sp3d>
              <a:contourClr>
                <a:schemeClr val="accent1"/>
              </a:contourClr>
            </a:sp3d>
          </c:spPr>
          <c:invertIfNegative val="0"/>
          <c:cat>
            <c:numRef>
              <c:f>Feuil4!$H$12:$J$12</c:f>
              <c:numCache>
                <c:formatCode>General</c:formatCode>
                <c:ptCount val="3"/>
                <c:pt idx="0">
                  <c:v>2022</c:v>
                </c:pt>
                <c:pt idx="1">
                  <c:v>2023</c:v>
                </c:pt>
                <c:pt idx="2">
                  <c:v>2024</c:v>
                </c:pt>
              </c:numCache>
            </c:numRef>
          </c:cat>
          <c:val>
            <c:numRef>
              <c:f>Feuil4!$H$13:$J$13</c:f>
              <c:numCache>
                <c:formatCode>General</c:formatCode>
                <c:ptCount val="3"/>
                <c:pt idx="0">
                  <c:v>35</c:v>
                </c:pt>
                <c:pt idx="1">
                  <c:v>33</c:v>
                </c:pt>
                <c:pt idx="2">
                  <c:v>31</c:v>
                </c:pt>
              </c:numCache>
            </c:numRef>
          </c:val>
          <c:extLst>
            <c:ext xmlns:c16="http://schemas.microsoft.com/office/drawing/2014/chart" uri="{C3380CC4-5D6E-409C-BE32-E72D297353CC}">
              <c16:uniqueId val="{00000000-D17F-4042-9661-5D70971BDD82}"/>
            </c:ext>
          </c:extLst>
        </c:ser>
        <c:ser>
          <c:idx val="1"/>
          <c:order val="1"/>
          <c:tx>
            <c:strRef>
              <c:f>Feuil4!$G$14</c:f>
              <c:strCache>
                <c:ptCount val="1"/>
                <c:pt idx="0">
                  <c:v>Nombre de jeunes femmes formées au sein de la pépinière des militantes de partis </c:v>
                </c:pt>
              </c:strCache>
            </c:strRef>
          </c:tx>
          <c:spPr>
            <a:pattFill prst="ltDnDiag">
              <a:fgClr>
                <a:schemeClr val="accent2"/>
              </a:fgClr>
              <a:bgClr>
                <a:schemeClr val="accent2">
                  <a:lumMod val="20000"/>
                  <a:lumOff val="80000"/>
                </a:schemeClr>
              </a:bgClr>
            </a:pattFill>
            <a:ln>
              <a:solidFill>
                <a:schemeClr val="accent2"/>
              </a:solidFill>
            </a:ln>
            <a:effectLst/>
            <a:sp3d>
              <a:contourClr>
                <a:schemeClr val="accent2"/>
              </a:contourClr>
            </a:sp3d>
          </c:spPr>
          <c:invertIfNegative val="0"/>
          <c:cat>
            <c:numRef>
              <c:f>Feuil4!$H$12:$J$12</c:f>
              <c:numCache>
                <c:formatCode>General</c:formatCode>
                <c:ptCount val="3"/>
                <c:pt idx="0">
                  <c:v>2022</c:v>
                </c:pt>
                <c:pt idx="1">
                  <c:v>2023</c:v>
                </c:pt>
                <c:pt idx="2">
                  <c:v>2024</c:v>
                </c:pt>
              </c:numCache>
            </c:numRef>
          </c:cat>
          <c:val>
            <c:numRef>
              <c:f>Feuil4!$H$14:$J$14</c:f>
              <c:numCache>
                <c:formatCode>General</c:formatCode>
                <c:ptCount val="3"/>
                <c:pt idx="0">
                  <c:v>0</c:v>
                </c:pt>
                <c:pt idx="1">
                  <c:v>145</c:v>
                </c:pt>
                <c:pt idx="2">
                  <c:v>120</c:v>
                </c:pt>
              </c:numCache>
            </c:numRef>
          </c:val>
          <c:extLst>
            <c:ext xmlns:c16="http://schemas.microsoft.com/office/drawing/2014/chart" uri="{C3380CC4-5D6E-409C-BE32-E72D297353CC}">
              <c16:uniqueId val="{00000001-D17F-4042-9661-5D70971BDD82}"/>
            </c:ext>
          </c:extLst>
        </c:ser>
        <c:dLbls>
          <c:showLegendKey val="0"/>
          <c:showVal val="0"/>
          <c:showCatName val="0"/>
          <c:showSerName val="0"/>
          <c:showPercent val="0"/>
          <c:showBubbleSize val="0"/>
        </c:dLbls>
        <c:gapWidth val="160"/>
        <c:gapDepth val="0"/>
        <c:shape val="box"/>
        <c:axId val="294867071"/>
        <c:axId val="294869151"/>
        <c:axId val="0"/>
      </c:bar3DChart>
      <c:catAx>
        <c:axId val="294867071"/>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fr-BJ"/>
          </a:p>
        </c:txPr>
        <c:crossAx val="294869151"/>
        <c:crosses val="autoZero"/>
        <c:auto val="1"/>
        <c:lblAlgn val="ctr"/>
        <c:lblOffset val="100"/>
        <c:noMultiLvlLbl val="0"/>
      </c:catAx>
      <c:valAx>
        <c:axId val="294869151"/>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fr-BJ"/>
          </a:p>
        </c:txPr>
        <c:crossAx val="29486707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fr-BJ"/>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J"/>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5">
  <a:schemeClr val="accent2"/>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8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solidFill>
        <a:schemeClr val="lt1"/>
      </a:solidFill>
      <a:sp3d/>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Février 2022</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6BA5B78-A870-42F7-8ACC-E00F557DAD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23</Pages>
  <Words>22123</Words>
  <Characters>126105</Characters>
  <Application>Microsoft Office Word</Application>
  <DocSecurity>0</DocSecurity>
  <Lines>1050</Lines>
  <Paragraphs>295</Paragraphs>
  <ScaleCrop>false</ScaleCrop>
  <HeadingPairs>
    <vt:vector size="2" baseType="variant">
      <vt:variant>
        <vt:lpstr>Titre</vt:lpstr>
      </vt:variant>
      <vt:variant>
        <vt:i4>1</vt:i4>
      </vt:variant>
    </vt:vector>
  </HeadingPairs>
  <TitlesOfParts>
    <vt:vector size="1" baseType="lpstr">
      <vt:lpstr>VF-Rapport narratif PTA 2023 IGD_CARE _PRLFP 0111222</vt:lpstr>
    </vt:vector>
  </TitlesOfParts>
  <Company>Par vERONIQUE A. TONOUKOUEN</Company>
  <LinksUpToDate>false</LinksUpToDate>
  <CharactersWithSpaces>147933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VF-Rapport narratif PTA 2023 IGD_CARE _PRLFP 0111222</dc:title>
  <dc:subject>VF-Rapport narratif PTA 2023 IGD_CARE _PRLFP 0111222</dc:subject>
  <dc:creator>Dr Atchouta  Roger</dc:creator>
  <cp:keywords/>
  <dc:description/>
  <cp:lastModifiedBy>Chabi Imorou Azizou</cp:lastModifiedBy>
  <cp:revision>17</cp:revision>
  <cp:lastPrinted>2022-04-07T07:59:00Z</cp:lastPrinted>
  <dcterms:created xsi:type="dcterms:W3CDTF">2025-03-31T15:48:00Z</dcterms:created>
  <dcterms:modified xsi:type="dcterms:W3CDTF">2025-03-31T16:17:00Z</dcterms:modified>
</cp:coreProperties>
</file>